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AC08E" w14:textId="77777777" w:rsidR="00845382" w:rsidRDefault="00845382" w:rsidP="00941A54">
      <w:pPr>
        <w:spacing w:after="0" w:line="240" w:lineRule="auto"/>
        <w:rPr>
          <w:rFonts w:asciiTheme="minorHAnsi" w:eastAsiaTheme="minorHAnsi" w:hAnsiTheme="minorHAnsi" w:cstheme="minorBidi"/>
        </w:rPr>
      </w:pPr>
    </w:p>
    <w:p w14:paraId="5219D4B0" w14:textId="77777777" w:rsidR="009B47E9" w:rsidRDefault="009B47E9" w:rsidP="00941A54">
      <w:pPr>
        <w:spacing w:after="0" w:line="240" w:lineRule="auto"/>
        <w:rPr>
          <w:rFonts w:asciiTheme="minorHAnsi" w:eastAsiaTheme="minorHAnsi" w:hAnsiTheme="minorHAnsi" w:cstheme="minorBidi"/>
        </w:rPr>
      </w:pPr>
    </w:p>
    <w:p w14:paraId="44013A41" w14:textId="77777777" w:rsidR="009B47E9" w:rsidRDefault="009B47E9" w:rsidP="00941A54">
      <w:pPr>
        <w:spacing w:after="0" w:line="240" w:lineRule="auto"/>
        <w:rPr>
          <w:rFonts w:asciiTheme="minorHAnsi" w:eastAsiaTheme="minorHAnsi" w:hAnsiTheme="minorHAnsi" w:cstheme="minorBidi"/>
        </w:rPr>
      </w:pPr>
    </w:p>
    <w:p w14:paraId="7E24B30A" w14:textId="77777777" w:rsidR="00354267" w:rsidRDefault="00354267" w:rsidP="00354267">
      <w:pPr>
        <w:rPr>
          <w:rFonts w:asciiTheme="minorHAnsi" w:eastAsiaTheme="minorHAnsi" w:hAnsiTheme="minorHAnsi" w:cstheme="minorBidi"/>
          <w:sz w:val="24"/>
          <w:szCs w:val="24"/>
        </w:rPr>
      </w:pPr>
    </w:p>
    <w:p w14:paraId="60F58842" w14:textId="77777777" w:rsidR="00354267" w:rsidRDefault="00354267" w:rsidP="00354267">
      <w:pPr>
        <w:jc w:val="center"/>
        <w:rPr>
          <w:rFonts w:ascii="Arial" w:hAnsi="Arial" w:cs="Arial"/>
          <w:b/>
          <w:sz w:val="36"/>
          <w:szCs w:val="36"/>
        </w:rPr>
      </w:pPr>
      <w:r>
        <w:rPr>
          <w:rFonts w:ascii="Arial" w:hAnsi="Arial" w:cs="Arial"/>
          <w:b/>
          <w:sz w:val="36"/>
          <w:szCs w:val="36"/>
        </w:rPr>
        <w:t>West Hill Primary School</w:t>
      </w:r>
    </w:p>
    <w:p w14:paraId="46792F1B" w14:textId="77777777" w:rsidR="00354267" w:rsidRPr="00354267" w:rsidRDefault="00354267" w:rsidP="00354267">
      <w:pPr>
        <w:ind w:left="-709"/>
        <w:jc w:val="center"/>
        <w:rPr>
          <w:rFonts w:ascii="Arial" w:hAnsi="Arial" w:cs="Arial"/>
          <w:b/>
          <w:sz w:val="36"/>
          <w:szCs w:val="36"/>
        </w:rPr>
      </w:pPr>
      <w:r w:rsidRPr="00BC20C8">
        <w:rPr>
          <w:rFonts w:ascii="Arial" w:hAnsi="Arial" w:cs="Arial"/>
          <w:b/>
          <w:bCs/>
          <w:sz w:val="36"/>
          <w:szCs w:val="36"/>
        </w:rPr>
        <w:t>Special Educational Needs and Disability (SEND) Policy</w:t>
      </w:r>
    </w:p>
    <w:p w14:paraId="32110490" w14:textId="77777777" w:rsidR="00354267" w:rsidRPr="00012C49" w:rsidRDefault="00354267" w:rsidP="00354267">
      <w:pPr>
        <w:ind w:left="-709"/>
        <w:jc w:val="center"/>
        <w:rPr>
          <w:rFonts w:ascii="Arial" w:hAnsi="Arial" w:cs="Arial"/>
          <w:b/>
          <w:sz w:val="36"/>
          <w:szCs w:val="36"/>
        </w:rPr>
      </w:pPr>
      <w:r>
        <w:rPr>
          <w:rFonts w:ascii="Arial" w:hAnsi="Arial" w:cs="Arial"/>
          <w:b/>
          <w:sz w:val="36"/>
          <w:szCs w:val="36"/>
        </w:rPr>
        <w:t>Let’s shine together</w:t>
      </w:r>
    </w:p>
    <w:p w14:paraId="51E8D56A" w14:textId="77777777" w:rsidR="00354267" w:rsidRDefault="00354267" w:rsidP="00354267">
      <w:pPr>
        <w:ind w:left="-709"/>
        <w:jc w:val="center"/>
        <w:rPr>
          <w:rFonts w:ascii="Arial" w:hAnsi="Arial" w:cs="Arial"/>
          <w:sz w:val="28"/>
          <w:szCs w:val="28"/>
        </w:rPr>
      </w:pPr>
      <w:r>
        <w:rPr>
          <w:rFonts w:ascii="Arial" w:hAnsi="Arial" w:cs="Arial"/>
          <w:sz w:val="28"/>
          <w:szCs w:val="28"/>
        </w:rPr>
        <w:t>Our vision is a school where everyone shines</w:t>
      </w:r>
    </w:p>
    <w:p w14:paraId="6C5019D3" w14:textId="77777777" w:rsidR="00354267" w:rsidRDefault="00354267" w:rsidP="00354267">
      <w:pPr>
        <w:ind w:left="-709"/>
        <w:rPr>
          <w:rFonts w:ascii="Arial" w:hAnsi="Arial" w:cs="Arial"/>
          <w:sz w:val="24"/>
          <w:szCs w:val="24"/>
        </w:rPr>
      </w:pPr>
      <w:r>
        <w:rPr>
          <w:rFonts w:ascii="Arial" w:hAnsi="Arial" w:cs="Arial"/>
        </w:rPr>
        <w:t>What we do and encourage as a school family;</w:t>
      </w:r>
    </w:p>
    <w:p w14:paraId="57FB9715" w14:textId="77777777" w:rsidR="00354267" w:rsidRDefault="00354267" w:rsidP="00354267">
      <w:pPr>
        <w:ind w:left="-709"/>
        <w:rPr>
          <w:rFonts w:ascii="Arial" w:hAnsi="Arial" w:cs="Arial"/>
        </w:rPr>
      </w:pPr>
      <w:r>
        <w:rPr>
          <w:rFonts w:ascii="Arial" w:hAnsi="Arial" w:cs="Arial"/>
          <w:b/>
        </w:rPr>
        <w:t>Achieve</w:t>
      </w:r>
      <w:r>
        <w:rPr>
          <w:rFonts w:ascii="Arial" w:hAnsi="Arial" w:cs="Arial"/>
        </w:rPr>
        <w:t xml:space="preserve"> – excellence in teaching and learning which excites and inspires our children to be the best they can be.</w:t>
      </w:r>
    </w:p>
    <w:p w14:paraId="69DFDBF7" w14:textId="77777777" w:rsidR="00354267" w:rsidRDefault="00354267" w:rsidP="00354267">
      <w:pPr>
        <w:ind w:left="-709"/>
        <w:rPr>
          <w:rFonts w:ascii="Arial" w:hAnsi="Arial" w:cs="Arial"/>
        </w:rPr>
      </w:pPr>
      <w:r>
        <w:rPr>
          <w:rFonts w:ascii="Arial" w:hAnsi="Arial" w:cs="Arial"/>
          <w:b/>
        </w:rPr>
        <w:t xml:space="preserve">Happiness </w:t>
      </w:r>
      <w:r>
        <w:rPr>
          <w:rFonts w:ascii="Arial" w:hAnsi="Arial" w:cs="Arial"/>
        </w:rPr>
        <w:t>– smiling, engaged and articulate children who are listened to, encouraged and given every support to maximise their own individual potential.</w:t>
      </w:r>
    </w:p>
    <w:p w14:paraId="4C067CAE" w14:textId="77777777" w:rsidR="00354267" w:rsidRDefault="00354267" w:rsidP="00354267">
      <w:pPr>
        <w:ind w:left="-709"/>
        <w:rPr>
          <w:rFonts w:ascii="Arial" w:hAnsi="Arial" w:cs="Arial"/>
        </w:rPr>
      </w:pPr>
      <w:r>
        <w:rPr>
          <w:rFonts w:ascii="Arial" w:hAnsi="Arial" w:cs="Arial"/>
          <w:b/>
        </w:rPr>
        <w:t>Friendship</w:t>
      </w:r>
      <w:r>
        <w:rPr>
          <w:rFonts w:ascii="Arial" w:hAnsi="Arial" w:cs="Arial"/>
        </w:rPr>
        <w:t xml:space="preserve"> – children who are kind and caring towards each other, building lasting friendships.</w:t>
      </w:r>
    </w:p>
    <w:p w14:paraId="2FE9F2E8" w14:textId="3F724276" w:rsidR="00354267" w:rsidRDefault="00354267" w:rsidP="00354267">
      <w:pPr>
        <w:ind w:left="-709"/>
        <w:rPr>
          <w:rFonts w:ascii="Arial" w:hAnsi="Arial" w:cs="Arial"/>
        </w:rPr>
      </w:pPr>
      <w:r>
        <w:rPr>
          <w:rFonts w:ascii="Arial" w:hAnsi="Arial" w:cs="Arial"/>
          <w:b/>
        </w:rPr>
        <w:t>Respect</w:t>
      </w:r>
      <w:r>
        <w:rPr>
          <w:rFonts w:ascii="Arial" w:hAnsi="Arial" w:cs="Arial"/>
        </w:rPr>
        <w:t xml:space="preserve"> – a respect for people, </w:t>
      </w:r>
      <w:proofErr w:type="spellStart"/>
      <w:r>
        <w:rPr>
          <w:rFonts w:ascii="Arial" w:hAnsi="Arial" w:cs="Arial"/>
        </w:rPr>
        <w:t>each</w:t>
      </w:r>
      <w:r w:rsidR="005C1DF3">
        <w:rPr>
          <w:rFonts w:ascii="Arial" w:hAnsi="Arial" w:cs="Arial"/>
        </w:rPr>
        <w:t xml:space="preserve"> </w:t>
      </w:r>
      <w:r>
        <w:rPr>
          <w:rFonts w:ascii="Arial" w:hAnsi="Arial" w:cs="Arial"/>
        </w:rPr>
        <w:t>others’</w:t>
      </w:r>
      <w:proofErr w:type="spellEnd"/>
      <w:r>
        <w:rPr>
          <w:rFonts w:ascii="Arial" w:hAnsi="Arial" w:cs="Arial"/>
        </w:rPr>
        <w:t xml:space="preserve"> beliefs, our environment and all living things.</w:t>
      </w:r>
    </w:p>
    <w:p w14:paraId="3D188400" w14:textId="77777777" w:rsidR="00354267" w:rsidRDefault="00354267" w:rsidP="00354267">
      <w:pPr>
        <w:shd w:val="clear" w:color="auto" w:fill="FFFFFF"/>
        <w:spacing w:before="75" w:after="75"/>
        <w:ind w:left="-709" w:right="300"/>
        <w:rPr>
          <w:rFonts w:ascii="Arial" w:eastAsia="Times New Roman" w:hAnsi="Arial" w:cs="Arial"/>
          <w:color w:val="222222"/>
          <w:lang w:val="en-US"/>
        </w:rPr>
      </w:pPr>
      <w:r>
        <w:rPr>
          <w:rFonts w:ascii="Arial" w:hAnsi="Arial" w:cs="Arial"/>
          <w:b/>
        </w:rPr>
        <w:t>Responsibility</w:t>
      </w:r>
      <w:r>
        <w:rPr>
          <w:rFonts w:ascii="Arial" w:hAnsi="Arial" w:cs="Arial"/>
        </w:rPr>
        <w:t xml:space="preserve"> –</w:t>
      </w:r>
      <w:r>
        <w:rPr>
          <w:rFonts w:ascii="Arial" w:eastAsia="Times New Roman" w:hAnsi="Arial" w:cs="Arial"/>
          <w:color w:val="222222"/>
        </w:rPr>
        <w:t xml:space="preserve"> independent, creative thinkers who have the confidence to be responsible for themselves, their behaviour and for others.</w:t>
      </w:r>
    </w:p>
    <w:p w14:paraId="708CC60B" w14:textId="77777777" w:rsidR="00354267" w:rsidRPr="00ED1DAC" w:rsidRDefault="00354267" w:rsidP="00354267">
      <w:pPr>
        <w:shd w:val="clear" w:color="auto" w:fill="FFFFFF"/>
        <w:spacing w:before="75" w:after="75"/>
        <w:ind w:left="-709" w:right="300"/>
        <w:rPr>
          <w:rFonts w:ascii="Arial" w:eastAsia="Times New Roman" w:hAnsi="Arial" w:cs="Arial"/>
          <w:color w:val="222222"/>
        </w:rPr>
      </w:pPr>
      <w:r>
        <w:rPr>
          <w:rFonts w:ascii="Arial" w:eastAsia="Times New Roman" w:hAnsi="Arial" w:cs="Arial"/>
          <w:b/>
          <w:color w:val="222222"/>
        </w:rPr>
        <w:t>Co-operation</w:t>
      </w:r>
      <w:r>
        <w:rPr>
          <w:rFonts w:ascii="Arial" w:eastAsia="Times New Roman" w:hAnsi="Arial" w:cs="Arial"/>
          <w:color w:val="222222"/>
        </w:rPr>
        <w:t xml:space="preserve"> – working together, listening and valuing others’ opinions within the school family and the wider community.</w:t>
      </w:r>
    </w:p>
    <w:p w14:paraId="6396903A" w14:textId="77777777" w:rsidR="00354267" w:rsidRDefault="00354267" w:rsidP="00354267">
      <w:pPr>
        <w:ind w:left="-709"/>
        <w:jc w:val="center"/>
        <w:rPr>
          <w:b/>
          <w:sz w:val="32"/>
          <w:szCs w:val="32"/>
        </w:rPr>
      </w:pPr>
      <w:r>
        <w:rPr>
          <w:noProof/>
          <w:sz w:val="24"/>
          <w:szCs w:val="24"/>
          <w:lang w:eastAsia="en-GB"/>
        </w:rPr>
        <mc:AlternateContent>
          <mc:Choice Requires="wps">
            <w:drawing>
              <wp:anchor distT="0" distB="0" distL="114300" distR="114300" simplePos="0" relativeHeight="251659264" behindDoc="0" locked="0" layoutInCell="1" allowOverlap="1" wp14:anchorId="51845276" wp14:editId="5C5C4B83">
                <wp:simplePos x="0" y="0"/>
                <wp:positionH relativeFrom="page">
                  <wp:align>center</wp:align>
                </wp:positionH>
                <wp:positionV relativeFrom="paragraph">
                  <wp:posOffset>236075</wp:posOffset>
                </wp:positionV>
                <wp:extent cx="4686300" cy="714375"/>
                <wp:effectExtent l="0" t="0" r="1905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714375"/>
                        </a:xfrm>
                        <a:prstGeom prst="rect">
                          <a:avLst/>
                        </a:prstGeom>
                        <a:solidFill>
                          <a:srgbClr val="FFFFFF"/>
                        </a:solidFill>
                        <a:ln w="9525">
                          <a:solidFill>
                            <a:srgbClr val="000000"/>
                          </a:solidFill>
                          <a:miter lim="800000"/>
                          <a:headEnd/>
                          <a:tailEnd/>
                        </a:ln>
                      </wps:spPr>
                      <wps:txbx>
                        <w:txbxContent>
                          <w:p w14:paraId="4E168F07" w14:textId="77777777" w:rsidR="00354267" w:rsidRDefault="00354267" w:rsidP="00354267">
                            <w:pPr>
                              <w:ind w:right="59"/>
                              <w:rPr>
                                <w:b/>
                              </w:rPr>
                            </w:pPr>
                            <w:r>
                              <w:rPr>
                                <w:b/>
                              </w:rPr>
                              <w:t xml:space="preserve">This policy was adopted by West Hill Primary School Governing Board on </w:t>
                            </w:r>
                          </w:p>
                          <w:p w14:paraId="5279D928" w14:textId="123F892F" w:rsidR="00354267" w:rsidRPr="005D38AC" w:rsidRDefault="005C0C8B" w:rsidP="00354267">
                            <w:pPr>
                              <w:ind w:right="59"/>
                              <w:jc w:val="center"/>
                              <w:rPr>
                                <w:b/>
                                <w:color w:val="FF0000"/>
                              </w:rPr>
                            </w:pPr>
                            <w:r>
                              <w:rPr>
                                <w:b/>
                              </w:rPr>
                              <w:t>January</w:t>
                            </w:r>
                            <w:r w:rsidR="002B15DE">
                              <w:rPr>
                                <w:b/>
                              </w:rPr>
                              <w:t xml:space="preserve"> 202</w:t>
                            </w:r>
                            <w:r w:rsidR="00724975">
                              <w:rPr>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45276" id="_x0000_t202" coordsize="21600,21600" o:spt="202" path="m,l,21600r21600,l21600,xe">
                <v:stroke joinstyle="miter"/>
                <v:path gradientshapeok="t" o:connecttype="rect"/>
              </v:shapetype>
              <v:shape id="Text Box 10" o:spid="_x0000_s1026" type="#_x0000_t202" style="position:absolute;left:0;text-align:left;margin-left:0;margin-top:18.6pt;width:369pt;height:56.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">
                <v:textbox>
                  <w:txbxContent>
                    <w:p w14:paraId="4E168F07" w14:textId="77777777" w:rsidR="00354267" w:rsidRDefault="00354267" w:rsidP="00354267">
                      <w:pPr>
                        <w:ind w:right="59"/>
                        <w:rPr>
                          <w:b/>
                        </w:rPr>
                      </w:pPr>
                      <w:r>
                        <w:rPr>
                          <w:b/>
                        </w:rPr>
                        <w:t xml:space="preserve">This policy was adopted by West Hill Primary School Governing Board on </w:t>
                      </w:r>
                    </w:p>
                    <w:p w14:paraId="5279D928" w14:textId="123F892F" w:rsidR="00354267" w:rsidRPr="005D38AC" w:rsidRDefault="005C0C8B" w:rsidP="00354267">
                      <w:pPr>
                        <w:ind w:right="59"/>
                        <w:jc w:val="center"/>
                        <w:rPr>
                          <w:b/>
                          <w:color w:val="FF0000"/>
                        </w:rPr>
                      </w:pPr>
                      <w:r>
                        <w:rPr>
                          <w:b/>
                        </w:rPr>
                        <w:t>January</w:t>
                      </w:r>
                      <w:r w:rsidR="002B15DE">
                        <w:rPr>
                          <w:b/>
                        </w:rPr>
                        <w:t xml:space="preserve"> 202</w:t>
                      </w:r>
                      <w:r w:rsidR="00724975">
                        <w:rPr>
                          <w:b/>
                        </w:rPr>
                        <w:t>6</w:t>
                      </w:r>
                    </w:p>
                  </w:txbxContent>
                </v:textbox>
                <w10:wrap anchorx="page"/>
              </v:shape>
            </w:pict>
          </mc:Fallback>
        </mc:AlternateContent>
      </w:r>
    </w:p>
    <w:p w14:paraId="2227E135" w14:textId="77777777" w:rsidR="00354267" w:rsidRDefault="00354267" w:rsidP="00354267">
      <w:pPr>
        <w:ind w:left="-709"/>
        <w:outlineLvl w:val="0"/>
        <w:rPr>
          <w:rFonts w:cs="Arial"/>
        </w:rPr>
      </w:pPr>
    </w:p>
    <w:p w14:paraId="6EF76373" w14:textId="77777777" w:rsidR="00354267" w:rsidRPr="00012C49" w:rsidRDefault="00354267" w:rsidP="00354267">
      <w:pPr>
        <w:ind w:left="-709" w:right="-143"/>
        <w:outlineLvl w:val="0"/>
        <w:rPr>
          <w:rFonts w:cs="Arial"/>
        </w:rPr>
      </w:pPr>
    </w:p>
    <w:tbl>
      <w:tblPr>
        <w:tblpPr w:leftFromText="180" w:rightFromText="180" w:vertAnchor="text" w:horzAnchor="page" w:tblpX="1256"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3474"/>
        <w:gridCol w:w="3080"/>
      </w:tblGrid>
      <w:tr w:rsidR="00354267" w14:paraId="643718BE" w14:textId="77777777" w:rsidTr="001D4575">
        <w:trPr>
          <w:trHeight w:val="321"/>
        </w:trPr>
        <w:tc>
          <w:tcPr>
            <w:tcW w:w="2372" w:type="dxa"/>
            <w:tcBorders>
              <w:top w:val="single" w:sz="4" w:space="0" w:color="auto"/>
              <w:left w:val="single" w:sz="4" w:space="0" w:color="auto"/>
              <w:bottom w:val="single" w:sz="4" w:space="0" w:color="auto"/>
              <w:right w:val="single" w:sz="4" w:space="0" w:color="auto"/>
            </w:tcBorders>
            <w:vAlign w:val="center"/>
            <w:hideMark/>
          </w:tcPr>
          <w:p w14:paraId="23AF31A2" w14:textId="77777777" w:rsidR="00354267" w:rsidRPr="001D4575" w:rsidRDefault="00354267" w:rsidP="00891409">
            <w:pPr>
              <w:ind w:left="-709" w:firstLine="601"/>
              <w:jc w:val="center"/>
              <w:rPr>
                <w:b/>
                <w:lang w:val="en-US"/>
              </w:rPr>
            </w:pPr>
            <w:r w:rsidRPr="001D4575">
              <w:rPr>
                <w:b/>
              </w:rPr>
              <w:t>Date of Review</w:t>
            </w:r>
          </w:p>
        </w:tc>
        <w:tc>
          <w:tcPr>
            <w:tcW w:w="3474" w:type="dxa"/>
            <w:tcBorders>
              <w:top w:val="single" w:sz="4" w:space="0" w:color="auto"/>
              <w:left w:val="single" w:sz="4" w:space="0" w:color="auto"/>
              <w:bottom w:val="single" w:sz="4" w:space="0" w:color="auto"/>
              <w:right w:val="single" w:sz="4" w:space="0" w:color="auto"/>
            </w:tcBorders>
            <w:vAlign w:val="center"/>
            <w:hideMark/>
          </w:tcPr>
          <w:p w14:paraId="130FDB43" w14:textId="77777777" w:rsidR="00354267" w:rsidRPr="001D4575" w:rsidRDefault="00354267" w:rsidP="00891409">
            <w:pPr>
              <w:ind w:left="-709" w:firstLine="635"/>
              <w:jc w:val="center"/>
              <w:rPr>
                <w:b/>
                <w:lang w:val="en-US"/>
              </w:rPr>
            </w:pPr>
            <w:r w:rsidRPr="001D4575">
              <w:rPr>
                <w:b/>
              </w:rPr>
              <w:t>Body responsible for review</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25B50C9" w14:textId="77777777" w:rsidR="00354267" w:rsidRPr="001D4575" w:rsidRDefault="00354267" w:rsidP="00891409">
            <w:pPr>
              <w:ind w:left="-861" w:firstLine="861"/>
              <w:jc w:val="center"/>
              <w:rPr>
                <w:b/>
                <w:lang w:val="en-US"/>
              </w:rPr>
            </w:pPr>
            <w:r w:rsidRPr="001D4575">
              <w:rPr>
                <w:b/>
              </w:rPr>
              <w:t>Date of next review</w:t>
            </w:r>
          </w:p>
        </w:tc>
      </w:tr>
      <w:tr w:rsidR="00354267" w14:paraId="3C856889" w14:textId="77777777" w:rsidTr="001D4575">
        <w:tc>
          <w:tcPr>
            <w:tcW w:w="2372" w:type="dxa"/>
            <w:tcBorders>
              <w:top w:val="single" w:sz="4" w:space="0" w:color="auto"/>
              <w:left w:val="single" w:sz="4" w:space="0" w:color="auto"/>
              <w:bottom w:val="single" w:sz="4" w:space="0" w:color="auto"/>
              <w:right w:val="single" w:sz="4" w:space="0" w:color="auto"/>
            </w:tcBorders>
            <w:vAlign w:val="center"/>
            <w:hideMark/>
          </w:tcPr>
          <w:p w14:paraId="30BD162E" w14:textId="44456398" w:rsidR="00354267" w:rsidRPr="001D4575" w:rsidRDefault="005C0C8B" w:rsidP="00FB10CD">
            <w:pPr>
              <w:ind w:left="-709" w:firstLine="601"/>
              <w:jc w:val="center"/>
              <w:rPr>
                <w:b/>
                <w:lang w:val="en-US"/>
              </w:rPr>
            </w:pPr>
            <w:r>
              <w:rPr>
                <w:b/>
                <w:lang w:val="en-US"/>
              </w:rPr>
              <w:t xml:space="preserve">January </w:t>
            </w:r>
            <w:r w:rsidR="002B15DE">
              <w:rPr>
                <w:b/>
                <w:lang w:val="en-US"/>
              </w:rPr>
              <w:t>202</w:t>
            </w:r>
            <w:r w:rsidR="00724975">
              <w:rPr>
                <w:b/>
                <w:lang w:val="en-US"/>
              </w:rPr>
              <w:t>6</w:t>
            </w:r>
          </w:p>
        </w:tc>
        <w:tc>
          <w:tcPr>
            <w:tcW w:w="3474" w:type="dxa"/>
            <w:tcBorders>
              <w:top w:val="single" w:sz="4" w:space="0" w:color="auto"/>
              <w:left w:val="single" w:sz="4" w:space="0" w:color="auto"/>
              <w:bottom w:val="single" w:sz="4" w:space="0" w:color="auto"/>
              <w:right w:val="single" w:sz="4" w:space="0" w:color="auto"/>
            </w:tcBorders>
            <w:vAlign w:val="center"/>
            <w:hideMark/>
          </w:tcPr>
          <w:p w14:paraId="61089E6D" w14:textId="5BA3A342" w:rsidR="00354267" w:rsidRPr="005D38AC" w:rsidRDefault="002B15DE" w:rsidP="00891409">
            <w:pPr>
              <w:ind w:left="-709" w:firstLine="919"/>
              <w:jc w:val="center"/>
              <w:rPr>
                <w:b/>
                <w:color w:val="FF0000"/>
                <w:lang w:val="en-US"/>
              </w:rPr>
            </w:pPr>
            <w:r>
              <w:rPr>
                <w:b/>
              </w:rPr>
              <w:t>IEB</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2B2B2E3" w14:textId="11EE97D4" w:rsidR="00354267" w:rsidRPr="001D4575" w:rsidRDefault="003259F6" w:rsidP="00891409">
            <w:pPr>
              <w:ind w:left="-709" w:firstLine="841"/>
              <w:jc w:val="center"/>
              <w:rPr>
                <w:b/>
                <w:lang w:val="en-US"/>
              </w:rPr>
            </w:pPr>
            <w:r>
              <w:rPr>
                <w:b/>
                <w:lang w:val="en-US"/>
              </w:rPr>
              <w:t>January 202</w:t>
            </w:r>
            <w:r w:rsidR="007F0326">
              <w:rPr>
                <w:b/>
                <w:lang w:val="en-US"/>
              </w:rPr>
              <w:t>7</w:t>
            </w:r>
          </w:p>
        </w:tc>
      </w:tr>
    </w:tbl>
    <w:p w14:paraId="650820D7" w14:textId="77777777" w:rsidR="00354267" w:rsidRDefault="00354267" w:rsidP="00FB10CD">
      <w:pPr>
        <w:spacing w:after="120"/>
        <w:ind w:left="-709"/>
        <w:jc w:val="both"/>
        <w:outlineLvl w:val="0"/>
        <w:rPr>
          <w:rFonts w:cs="Arial"/>
        </w:rPr>
      </w:pPr>
    </w:p>
    <w:p w14:paraId="03E0C67B" w14:textId="77777777" w:rsidR="00354267" w:rsidRDefault="00354267" w:rsidP="00354267">
      <w:pPr>
        <w:pStyle w:val="xmsonormal"/>
        <w:shd w:val="clear" w:color="auto" w:fill="FFFFFF"/>
        <w:spacing w:before="0" w:beforeAutospacing="0" w:after="0" w:afterAutospacing="0"/>
        <w:rPr>
          <w:rFonts w:ascii="Calibri" w:hAnsi="Calibri" w:cs="Calibri"/>
          <w:b/>
          <w:bCs/>
          <w:color w:val="000000"/>
          <w:u w:val="single"/>
        </w:rPr>
      </w:pPr>
    </w:p>
    <w:p w14:paraId="612AFF26" w14:textId="77777777" w:rsidR="00354267" w:rsidRDefault="00354267" w:rsidP="00354267">
      <w:pPr>
        <w:pStyle w:val="xmsonormal"/>
        <w:shd w:val="clear" w:color="auto" w:fill="FFFFFF"/>
        <w:spacing w:before="0" w:beforeAutospacing="0" w:after="0" w:afterAutospacing="0"/>
        <w:ind w:left="-709"/>
        <w:jc w:val="center"/>
        <w:rPr>
          <w:rFonts w:ascii="Calibri" w:hAnsi="Calibri" w:cs="Calibri"/>
          <w:b/>
          <w:bCs/>
          <w:color w:val="000000"/>
          <w:u w:val="single"/>
        </w:rPr>
      </w:pPr>
    </w:p>
    <w:p w14:paraId="498B43EC" w14:textId="77777777" w:rsidR="00354267" w:rsidRDefault="00354267" w:rsidP="00354267">
      <w:pPr>
        <w:pStyle w:val="xmsonormal"/>
        <w:shd w:val="clear" w:color="auto" w:fill="FFFFFF"/>
        <w:spacing w:before="0" w:beforeAutospacing="0" w:after="0" w:afterAutospacing="0"/>
        <w:ind w:left="-709"/>
        <w:jc w:val="center"/>
        <w:rPr>
          <w:rFonts w:ascii="Calibri" w:hAnsi="Calibri" w:cs="Calibri"/>
          <w:b/>
          <w:bCs/>
          <w:color w:val="000000"/>
          <w:u w:val="single"/>
        </w:rPr>
      </w:pPr>
    </w:p>
    <w:p w14:paraId="7EB99CE2" w14:textId="77777777" w:rsidR="00354267" w:rsidRDefault="00354267" w:rsidP="00354267">
      <w:pPr>
        <w:pStyle w:val="xmsonormal"/>
        <w:shd w:val="clear" w:color="auto" w:fill="FFFFFF"/>
        <w:spacing w:before="0" w:beforeAutospacing="0" w:after="0" w:afterAutospacing="0"/>
        <w:ind w:left="-709"/>
        <w:jc w:val="center"/>
        <w:rPr>
          <w:rFonts w:ascii="Calibri" w:hAnsi="Calibri" w:cs="Calibri"/>
          <w:b/>
          <w:bCs/>
          <w:color w:val="000000"/>
          <w:u w:val="single"/>
        </w:rPr>
      </w:pPr>
    </w:p>
    <w:p w14:paraId="31C47660" w14:textId="77777777" w:rsidR="00354267" w:rsidRDefault="00354267" w:rsidP="00354267">
      <w:pPr>
        <w:pStyle w:val="xmsonormal"/>
        <w:shd w:val="clear" w:color="auto" w:fill="FFFFFF"/>
        <w:spacing w:before="0" w:beforeAutospacing="0" w:after="0" w:afterAutospacing="0"/>
        <w:ind w:left="-709"/>
        <w:jc w:val="center"/>
        <w:rPr>
          <w:rFonts w:ascii="Calibri" w:hAnsi="Calibri" w:cs="Calibri"/>
          <w:color w:val="000000"/>
        </w:rPr>
      </w:pPr>
      <w:r>
        <w:rPr>
          <w:rFonts w:ascii="Calibri" w:hAnsi="Calibri" w:cs="Calibri"/>
          <w:b/>
          <w:bCs/>
          <w:color w:val="000000"/>
          <w:u w:val="single"/>
        </w:rPr>
        <w:t>STATEMENT OF SAFEGUARDING CHILDREN</w:t>
      </w:r>
    </w:p>
    <w:p w14:paraId="58FE067B" w14:textId="77777777" w:rsidR="00354267" w:rsidRPr="00B132B7" w:rsidRDefault="00354267" w:rsidP="00354267">
      <w:pPr>
        <w:pStyle w:val="xmsonormal"/>
        <w:shd w:val="clear" w:color="auto" w:fill="FFFFFF"/>
        <w:spacing w:before="0" w:beforeAutospacing="0" w:after="0" w:afterAutospacing="0"/>
        <w:ind w:left="-709"/>
        <w:rPr>
          <w:rFonts w:ascii="Calibri" w:hAnsi="Calibri" w:cs="Calibri"/>
          <w:color w:val="000000"/>
          <w:sz w:val="22"/>
          <w:szCs w:val="22"/>
        </w:rPr>
      </w:pPr>
      <w:r w:rsidRPr="00B132B7">
        <w:rPr>
          <w:rFonts w:ascii="Calibri" w:hAnsi="Calibri" w:cs="Calibri"/>
          <w:color w:val="000000"/>
          <w:sz w:val="22"/>
          <w:szCs w:val="22"/>
        </w:rPr>
        <w:t>At West Hill Primary School, our school community has a duty to safeguard and promote the welfare of children who are our pupils. This means that we have a Safeguarding Children and Child Protection Policy and Procedures in place which we refer to in our prospectus. All staff including our volunteers and supply staff must ensure that they are aware of our procedures. Parents and carers are welcome to read these on request.</w:t>
      </w:r>
    </w:p>
    <w:p w14:paraId="244B9313" w14:textId="77777777" w:rsidR="00354267" w:rsidRPr="00B132B7" w:rsidRDefault="00354267" w:rsidP="00354267">
      <w:pPr>
        <w:pStyle w:val="xmsonormal"/>
        <w:shd w:val="clear" w:color="auto" w:fill="FFFFFF"/>
        <w:spacing w:before="0" w:beforeAutospacing="0" w:after="0" w:afterAutospacing="0"/>
        <w:ind w:left="-709"/>
        <w:rPr>
          <w:rFonts w:ascii="Calibri" w:hAnsi="Calibri" w:cs="Calibri"/>
          <w:color w:val="000000"/>
          <w:sz w:val="22"/>
          <w:szCs w:val="22"/>
        </w:rPr>
      </w:pPr>
      <w:r w:rsidRPr="00B132B7">
        <w:rPr>
          <w:rFonts w:ascii="Calibri" w:hAnsi="Calibri" w:cs="Calibri"/>
          <w:color w:val="000000"/>
          <w:sz w:val="22"/>
          <w:szCs w:val="22"/>
        </w:rPr>
        <w:t> </w:t>
      </w:r>
    </w:p>
    <w:p w14:paraId="0255F315" w14:textId="77777777" w:rsidR="00354267" w:rsidRPr="00B132B7" w:rsidRDefault="00354267" w:rsidP="00354267">
      <w:pPr>
        <w:pStyle w:val="xmsonormal"/>
        <w:shd w:val="clear" w:color="auto" w:fill="FFFFFF"/>
        <w:spacing w:before="0" w:beforeAutospacing="0" w:after="0" w:afterAutospacing="0"/>
        <w:ind w:left="-709"/>
        <w:rPr>
          <w:rFonts w:ascii="Calibri" w:hAnsi="Calibri" w:cs="Calibri"/>
          <w:color w:val="000000"/>
          <w:sz w:val="22"/>
          <w:szCs w:val="22"/>
        </w:rPr>
      </w:pPr>
      <w:r w:rsidRPr="00B132B7">
        <w:rPr>
          <w:rFonts w:ascii="Calibri" w:hAnsi="Calibri" w:cs="Calibri"/>
          <w:color w:val="000000"/>
          <w:sz w:val="22"/>
          <w:szCs w:val="22"/>
        </w:rPr>
        <w:t>Sometimes we may need to share information and work in partnership with other agencies when there are concerns about a child’s welfare. We will always ensure that our concerns about our pupils are discussed with their parents/carers first unless we have reason to believe that this is not in the child’s best interests.</w:t>
      </w:r>
    </w:p>
    <w:p w14:paraId="365B226E" w14:textId="77777777" w:rsidR="00354267" w:rsidRDefault="00354267" w:rsidP="00354267">
      <w:pPr>
        <w:ind w:left="-709" w:firstLine="426"/>
        <w:rPr>
          <w:rFonts w:asciiTheme="minorHAnsi" w:eastAsiaTheme="minorHAnsi" w:hAnsiTheme="minorHAnsi" w:cstheme="minorBidi"/>
        </w:rPr>
      </w:pPr>
    </w:p>
    <w:p w14:paraId="61449979" w14:textId="77777777" w:rsidR="00354267" w:rsidRDefault="00354267" w:rsidP="00354267">
      <w:pPr>
        <w:ind w:left="-709" w:firstLine="426"/>
        <w:rPr>
          <w:rFonts w:asciiTheme="minorHAnsi" w:eastAsiaTheme="minorHAnsi" w:hAnsiTheme="minorHAnsi" w:cstheme="minorBidi"/>
        </w:rPr>
      </w:pPr>
    </w:p>
    <w:p w14:paraId="1FC09AB0" w14:textId="77777777" w:rsidR="00354267" w:rsidRPr="005F23CD" w:rsidRDefault="00354267" w:rsidP="00354267">
      <w:pPr>
        <w:spacing w:after="0" w:line="240" w:lineRule="auto"/>
        <w:ind w:left="-709"/>
        <w:rPr>
          <w:rFonts w:eastAsia="Times New Roman"/>
          <w:szCs w:val="20"/>
        </w:rPr>
      </w:pPr>
      <w:r w:rsidRPr="005F23CD">
        <w:rPr>
          <w:rFonts w:eastAsia="Times New Roman"/>
          <w:szCs w:val="20"/>
        </w:rPr>
        <w:lastRenderedPageBreak/>
        <w:t xml:space="preserve">This policy is in line with our teaching and learning policy and equality of opportunity policy and aims to support inclusion for all of our children. The responsibility for the management of this policy falls to the Headteacher; the day-to-day operation of the policy is the responsibility of the Special Educational Needs Co-ordinator (SENDCo). The Governing Body, Headteacher and the SENDCo will work together closely to ensure that this policy is working effectively. </w:t>
      </w:r>
    </w:p>
    <w:p w14:paraId="3AFB22B6"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4F6F729D"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High quality</w:t>
      </w:r>
      <w:r>
        <w:rPr>
          <w:rFonts w:eastAsia="Arial" w:cs="Calibri"/>
          <w:color w:val="000000"/>
        </w:rPr>
        <w:t xml:space="preserve"> first</w:t>
      </w:r>
      <w:r w:rsidRPr="005F23CD">
        <w:rPr>
          <w:rFonts w:eastAsia="Arial" w:cs="Calibri"/>
          <w:color w:val="000000"/>
        </w:rPr>
        <w:t xml:space="preserve"> teaching is that which is differentiated to meet the needs of all the pupils. Some pupils will require something </w:t>
      </w:r>
      <w:r w:rsidRPr="005F23CD">
        <w:rPr>
          <w:rFonts w:eastAsia="Arial" w:cs="Calibri"/>
          <w:b/>
          <w:bCs/>
          <w:iCs/>
          <w:color w:val="000000"/>
        </w:rPr>
        <w:t>additional to</w:t>
      </w:r>
      <w:r w:rsidRPr="005F23CD">
        <w:rPr>
          <w:rFonts w:eastAsia="Arial" w:cs="Calibri"/>
          <w:b/>
          <w:bCs/>
          <w:i/>
          <w:iCs/>
          <w:color w:val="000000"/>
        </w:rPr>
        <w:t xml:space="preserve"> </w:t>
      </w:r>
      <w:r w:rsidRPr="005F23CD">
        <w:rPr>
          <w:rFonts w:eastAsia="Arial" w:cs="Calibri"/>
          <w:bCs/>
          <w:iCs/>
          <w:color w:val="000000"/>
        </w:rPr>
        <w:t>and</w:t>
      </w:r>
      <w:r w:rsidRPr="005F23CD">
        <w:rPr>
          <w:rFonts w:eastAsia="Arial" w:cs="Calibri"/>
          <w:b/>
          <w:bCs/>
          <w:i/>
          <w:iCs/>
          <w:color w:val="000000"/>
        </w:rPr>
        <w:t xml:space="preserve"> </w:t>
      </w:r>
      <w:r w:rsidRPr="005F23CD">
        <w:rPr>
          <w:rFonts w:eastAsia="Arial" w:cs="Calibri"/>
          <w:b/>
          <w:bCs/>
          <w:iCs/>
          <w:color w:val="000000"/>
        </w:rPr>
        <w:t>different from</w:t>
      </w:r>
      <w:r w:rsidRPr="005F23CD">
        <w:rPr>
          <w:rFonts w:eastAsia="Arial" w:cs="Calibri"/>
          <w:b/>
          <w:bCs/>
          <w:i/>
          <w:iCs/>
          <w:color w:val="000000"/>
        </w:rPr>
        <w:t xml:space="preserve"> </w:t>
      </w:r>
      <w:r w:rsidRPr="005F23CD">
        <w:rPr>
          <w:rFonts w:eastAsia="Arial" w:cs="Calibri"/>
          <w:color w:val="000000"/>
        </w:rPr>
        <w:t xml:space="preserve">what is provided for the majority of pupils; this is special educational provision and we will use our best endeavours to ensure that provision is made for those who need it. </w:t>
      </w:r>
    </w:p>
    <w:p w14:paraId="018CCA5B"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113BA5F5"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West Hill Primary School will do its best to ensure that the necessary provision is made for any pupil who has special educational needs or disabilities. We will ensure that all staff in the school are able to identify and provide for those pupils who have special educational needs or disabilities to allow pupils with SEND to join in the activities of the school. </w:t>
      </w:r>
    </w:p>
    <w:p w14:paraId="385A5184"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7BF60C0E"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The staff and governors of West Hill Primary School will also work to ensure that all SEND pupils reach their full potential, are fully included within the school community and are able to make successful transfers between educational establishments. This policy aims to support all members of staff in providing positive whole school approaches towards the learning, progress and achievement of SEND pupils. With this as an underlying principle, we believe that;</w:t>
      </w:r>
    </w:p>
    <w:p w14:paraId="2939682D"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 </w:t>
      </w:r>
    </w:p>
    <w:p w14:paraId="1A5E6030" w14:textId="77777777" w:rsidR="00354267" w:rsidRPr="005F23CD" w:rsidRDefault="00354267" w:rsidP="00354267">
      <w:pPr>
        <w:autoSpaceDE w:val="0"/>
        <w:autoSpaceDN w:val="0"/>
        <w:adjustRightInd w:val="0"/>
        <w:spacing w:after="0" w:line="240" w:lineRule="auto"/>
        <w:ind w:left="-709"/>
        <w:jc w:val="center"/>
        <w:rPr>
          <w:rFonts w:eastAsia="Arial" w:cs="Calibri"/>
          <w:b/>
          <w:bCs/>
          <w:iCs/>
          <w:color w:val="000000"/>
        </w:rPr>
      </w:pPr>
      <w:r w:rsidRPr="005F23CD">
        <w:rPr>
          <w:rFonts w:eastAsia="Arial" w:cs="Calibri"/>
          <w:b/>
          <w:bCs/>
          <w:iCs/>
          <w:color w:val="000000"/>
        </w:rPr>
        <w:t>All teachers are teachers of Special Educational Needs.</w:t>
      </w:r>
    </w:p>
    <w:p w14:paraId="319CE31C" w14:textId="77777777" w:rsidR="00354267" w:rsidRPr="005F23CD" w:rsidRDefault="00354267" w:rsidP="00354267">
      <w:pPr>
        <w:autoSpaceDE w:val="0"/>
        <w:autoSpaceDN w:val="0"/>
        <w:adjustRightInd w:val="0"/>
        <w:spacing w:after="0" w:line="240" w:lineRule="auto"/>
        <w:ind w:left="-709"/>
        <w:jc w:val="center"/>
        <w:rPr>
          <w:rFonts w:eastAsia="Arial" w:cs="Calibri"/>
          <w:b/>
          <w:bCs/>
          <w:iCs/>
          <w:color w:val="000000"/>
        </w:rPr>
      </w:pPr>
      <w:r w:rsidRPr="005F23CD">
        <w:rPr>
          <w:rFonts w:eastAsia="Arial" w:cs="Calibri"/>
          <w:b/>
          <w:bCs/>
          <w:iCs/>
          <w:color w:val="000000"/>
        </w:rPr>
        <w:t xml:space="preserve">Every teacher is responsible and accountable for the progress and development of all pupils in their class even where pupils access support from teaching assistants or specialist staff. </w:t>
      </w:r>
    </w:p>
    <w:p w14:paraId="6AC1828F" w14:textId="77777777" w:rsidR="00354267" w:rsidRPr="005F23CD" w:rsidRDefault="00354267" w:rsidP="00354267">
      <w:pPr>
        <w:autoSpaceDE w:val="0"/>
        <w:autoSpaceDN w:val="0"/>
        <w:adjustRightInd w:val="0"/>
        <w:spacing w:after="0" w:line="240" w:lineRule="auto"/>
        <w:ind w:left="-709"/>
        <w:rPr>
          <w:rFonts w:eastAsia="Arial" w:cs="Calibri"/>
          <w:b/>
          <w:bCs/>
          <w:i/>
          <w:iCs/>
          <w:color w:val="000000"/>
        </w:rPr>
      </w:pPr>
    </w:p>
    <w:p w14:paraId="1CBA9C8A"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Teaching and supporting pupils with SEND </w:t>
      </w:r>
      <w:proofErr w:type="gramStart"/>
      <w:r w:rsidRPr="005F23CD">
        <w:rPr>
          <w:rFonts w:eastAsia="Arial" w:cs="Calibri"/>
          <w:color w:val="000000"/>
        </w:rPr>
        <w:t>is</w:t>
      </w:r>
      <w:proofErr w:type="gramEnd"/>
      <w:r w:rsidRPr="005F23CD">
        <w:rPr>
          <w:rFonts w:eastAsia="Arial" w:cs="Calibri"/>
          <w:color w:val="000000"/>
        </w:rPr>
        <w:t xml:space="preserve"> therefore a whole school responsibility requiring a whole school response. Meeting the needs of pupils with SEND requires partnership working between all those involved – Local Authority (LA), school, parents/carers, pupils, children’s services and all other agencies.</w:t>
      </w:r>
    </w:p>
    <w:p w14:paraId="3E1425E3" w14:textId="77777777" w:rsidR="00354267" w:rsidRPr="005F23CD" w:rsidRDefault="00354267" w:rsidP="00354267">
      <w:pPr>
        <w:spacing w:after="0" w:line="240" w:lineRule="auto"/>
        <w:ind w:left="-709"/>
        <w:rPr>
          <w:rFonts w:eastAsia="Times New Roman"/>
        </w:rPr>
      </w:pPr>
    </w:p>
    <w:p w14:paraId="25FE4172" w14:textId="77777777" w:rsidR="00354267" w:rsidRPr="005F23CD" w:rsidRDefault="00354267" w:rsidP="00354267">
      <w:pPr>
        <w:spacing w:after="0" w:line="240" w:lineRule="auto"/>
        <w:ind w:left="-709"/>
        <w:rPr>
          <w:rFonts w:eastAsia="Times New Roman"/>
          <w:b/>
        </w:rPr>
      </w:pPr>
    </w:p>
    <w:p w14:paraId="26216CEF" w14:textId="77777777" w:rsidR="00354267" w:rsidRPr="005F23CD" w:rsidRDefault="00354267" w:rsidP="00354267">
      <w:pPr>
        <w:spacing w:after="0" w:line="240" w:lineRule="auto"/>
        <w:ind w:left="-709"/>
        <w:rPr>
          <w:rFonts w:eastAsia="Times New Roman"/>
          <w:u w:val="single"/>
        </w:rPr>
      </w:pPr>
      <w:r w:rsidRPr="005F23CD">
        <w:rPr>
          <w:rFonts w:eastAsia="Times New Roman"/>
          <w:b/>
          <w:u w:val="single"/>
        </w:rPr>
        <w:t xml:space="preserve">Aim </w:t>
      </w:r>
    </w:p>
    <w:p w14:paraId="6B5CE157" w14:textId="77777777" w:rsidR="00354267" w:rsidRPr="005F23CD" w:rsidRDefault="00354267" w:rsidP="00354267">
      <w:pPr>
        <w:autoSpaceDE w:val="0"/>
        <w:autoSpaceDN w:val="0"/>
        <w:adjustRightInd w:val="0"/>
        <w:spacing w:after="0" w:line="240" w:lineRule="auto"/>
        <w:ind w:left="-709"/>
        <w:rPr>
          <w:rFonts w:eastAsia="Times New Roman"/>
          <w:szCs w:val="20"/>
        </w:rPr>
      </w:pPr>
      <w:r w:rsidRPr="005F23CD">
        <w:rPr>
          <w:rFonts w:eastAsia="Times New Roman" w:cs="Calibri"/>
          <w:szCs w:val="20"/>
        </w:rPr>
        <w:t>To provide the structure for a pupil-centred process that engages pupil, family, school and other professionals in planning for and implementing high quality, needs led provision that is consistent across the school. This is to ensure all of our pupils are able to access the same opportunities for learning and social development achieving maximum progress, fulfilling their potential and promoting their well-being.</w:t>
      </w:r>
    </w:p>
    <w:p w14:paraId="653DC29C" w14:textId="77777777" w:rsidR="00354267" w:rsidRPr="005F23CD" w:rsidRDefault="00354267" w:rsidP="00354267">
      <w:pPr>
        <w:autoSpaceDE w:val="0"/>
        <w:autoSpaceDN w:val="0"/>
        <w:adjustRightInd w:val="0"/>
        <w:spacing w:after="0" w:line="240" w:lineRule="auto"/>
        <w:ind w:left="-709"/>
        <w:rPr>
          <w:rFonts w:eastAsia="Arial" w:cs="Calibri"/>
          <w:b/>
          <w:color w:val="000000"/>
        </w:rPr>
      </w:pPr>
    </w:p>
    <w:p w14:paraId="0D5FCC31"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r w:rsidRPr="005F23CD">
        <w:rPr>
          <w:rFonts w:eastAsia="Arial" w:cs="Calibri"/>
          <w:b/>
          <w:color w:val="000000"/>
          <w:u w:val="single"/>
        </w:rPr>
        <w:t>Objectives</w:t>
      </w:r>
    </w:p>
    <w:p w14:paraId="2F292E65" w14:textId="7F7DDF45"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The SEND Policy of the West Hill Primary School reflects the principles of the 0-25 SEND Code of Practice (201</w:t>
      </w:r>
      <w:r w:rsidR="002B15DE">
        <w:rPr>
          <w:rFonts w:eastAsia="Times New Roman" w:cs="Arial"/>
          <w:color w:val="000000"/>
          <w:szCs w:val="20"/>
        </w:rPr>
        <w:t>5</w:t>
      </w:r>
      <w:r w:rsidRPr="005F23CD">
        <w:rPr>
          <w:rFonts w:eastAsia="Times New Roman" w:cs="Arial"/>
          <w:color w:val="000000"/>
          <w:szCs w:val="20"/>
        </w:rPr>
        <w:t xml:space="preserve">).  The overall objectives of this special educational needs policy are to: </w:t>
      </w:r>
    </w:p>
    <w:p w14:paraId="59E5B42D"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5C3E1A3B"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Ensure the Equality Act 2010 duties for pupils with disabilities ar</w:t>
      </w:r>
      <w:r>
        <w:rPr>
          <w:rFonts w:eastAsia="Arial" w:cs="Arial"/>
          <w:color w:val="000000"/>
        </w:rPr>
        <w:t>e met;</w:t>
      </w:r>
    </w:p>
    <w:p w14:paraId="55813B40"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Arial"/>
          <w:color w:val="000000"/>
        </w:rPr>
      </w:pPr>
      <w:r>
        <w:rPr>
          <w:rFonts w:eastAsia="Arial" w:cs="Arial"/>
          <w:color w:val="000000"/>
        </w:rPr>
        <w:t>To meet the needs of the pupils with special educational needs;</w:t>
      </w:r>
    </w:p>
    <w:p w14:paraId="59CADCB7"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 xml:space="preserve">To take into account the views of the pupils </w:t>
      </w:r>
      <w:r>
        <w:rPr>
          <w:rFonts w:eastAsia="Arial" w:cs="Arial"/>
          <w:color w:val="000000"/>
        </w:rPr>
        <w:t>with special educational needs;</w:t>
      </w:r>
    </w:p>
    <w:p w14:paraId="568249D9"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To encourage good communication and genuine partnerships with parents/carers of children with spe</w:t>
      </w:r>
      <w:r>
        <w:rPr>
          <w:rFonts w:eastAsia="Arial" w:cs="Arial"/>
          <w:color w:val="000000"/>
        </w:rPr>
        <w:t>cial educational needs;</w:t>
      </w:r>
    </w:p>
    <w:p w14:paraId="5F57DCDA"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To facilitate full access to a broad, balanced and relevant education, including an appropriate curriculum for the foundation stage and the National Curriculum, for pupils</w:t>
      </w:r>
      <w:r>
        <w:rPr>
          <w:rFonts w:eastAsia="Arial" w:cs="Arial"/>
          <w:color w:val="000000"/>
        </w:rPr>
        <w:t xml:space="preserve"> with special educational needs;</w:t>
      </w:r>
    </w:p>
    <w:p w14:paraId="48C07AED"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In conjunction with the Medical Policy make arrangements to support pupils with medical conditions and to have regard to statutory guidance supporting pupils at</w:t>
      </w:r>
      <w:r>
        <w:rPr>
          <w:rFonts w:eastAsia="Arial" w:cs="Arial"/>
          <w:color w:val="000000"/>
        </w:rPr>
        <w:t xml:space="preserve"> school with medical conditions;</w:t>
      </w:r>
    </w:p>
    <w:p w14:paraId="1B38A6DF"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rPr>
      </w:pPr>
      <w:r w:rsidRPr="005F23CD">
        <w:rPr>
          <w:rFonts w:eastAsia="Arial" w:cs="Arial"/>
          <w:color w:val="000000"/>
        </w:rPr>
        <w:t>To implement a graduated approach to meeting the needs of pupils using the Assess, Plan, Do</w:t>
      </w:r>
      <w:r>
        <w:rPr>
          <w:rFonts w:eastAsia="Arial" w:cs="Arial"/>
          <w:color w:val="000000"/>
        </w:rPr>
        <w:t>, Review process;</w:t>
      </w:r>
    </w:p>
    <w:p w14:paraId="67668B81"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Calibri"/>
        </w:rPr>
      </w:pPr>
      <w:r w:rsidRPr="005F23CD">
        <w:rPr>
          <w:rFonts w:eastAsia="Arial" w:cs="Calibri"/>
        </w:rPr>
        <w:t>Develop a culture of inclusion valuing high quality teaching for all learners, with teachers using a range of ef</w:t>
      </w:r>
      <w:r>
        <w:rPr>
          <w:rFonts w:eastAsia="Arial" w:cs="Calibri"/>
        </w:rPr>
        <w:t>fective differentiation methods;</w:t>
      </w:r>
    </w:p>
    <w:p w14:paraId="6402D38A"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Calibri"/>
        </w:rPr>
      </w:pPr>
      <w:r w:rsidRPr="005F23CD">
        <w:rPr>
          <w:rFonts w:eastAsia="Arial" w:cs="Calibri"/>
        </w:rPr>
        <w:t>Employ a collaborative approach with learners with a SEN</w:t>
      </w:r>
      <w:r>
        <w:rPr>
          <w:rFonts w:eastAsia="Arial" w:cs="Calibri"/>
        </w:rPr>
        <w:t>D</w:t>
      </w:r>
      <w:r w:rsidRPr="005F23CD">
        <w:rPr>
          <w:rFonts w:eastAsia="Arial" w:cs="Calibri"/>
        </w:rPr>
        <w:t xml:space="preserve"> or disability, their families, staff within school, other external agencies including th</w:t>
      </w:r>
      <w:r>
        <w:rPr>
          <w:rFonts w:eastAsia="Arial" w:cs="Calibri"/>
        </w:rPr>
        <w:t>ose from Health and Social Care;</w:t>
      </w:r>
    </w:p>
    <w:p w14:paraId="5B7A42C0"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Calibri"/>
        </w:rPr>
      </w:pPr>
      <w:r w:rsidRPr="005F23CD">
        <w:rPr>
          <w:rFonts w:eastAsia="Arial" w:cs="Calibri"/>
        </w:rPr>
        <w:lastRenderedPageBreak/>
        <w:t xml:space="preserve">Set appropriate individual learning outcomes based on prior achievement, high aspirations and the </w:t>
      </w:r>
      <w:r>
        <w:rPr>
          <w:rFonts w:eastAsia="Arial" w:cs="Calibri"/>
        </w:rPr>
        <w:t>views of the learner and family;</w:t>
      </w:r>
    </w:p>
    <w:p w14:paraId="7C5FB5FC"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Calibri"/>
        </w:rPr>
      </w:pPr>
      <w:r w:rsidRPr="005F23CD">
        <w:rPr>
          <w:rFonts w:eastAsia="Arial" w:cs="Calibri"/>
        </w:rPr>
        <w:t>Share expertise and good practice across the scho</w:t>
      </w:r>
      <w:r>
        <w:rPr>
          <w:rFonts w:eastAsia="Arial" w:cs="Calibri"/>
        </w:rPr>
        <w:t>ol and local learning community;</w:t>
      </w:r>
    </w:p>
    <w:p w14:paraId="7ED57682"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cs="Calibri"/>
        </w:rPr>
      </w:pPr>
      <w:r w:rsidRPr="005F23CD">
        <w:rPr>
          <w:rFonts w:eastAsia="Arial" w:cs="Calibri"/>
        </w:rPr>
        <w:t>Make efficient and ef</w:t>
      </w:r>
      <w:r>
        <w:rPr>
          <w:rFonts w:eastAsia="Arial" w:cs="Calibri"/>
        </w:rPr>
        <w:t>fective use of school resources;</w:t>
      </w:r>
    </w:p>
    <w:p w14:paraId="5E306411" w14:textId="0C15C5F9" w:rsidR="00354267" w:rsidRPr="002B15DE" w:rsidRDefault="00354267" w:rsidP="002B15DE">
      <w:pPr>
        <w:numPr>
          <w:ilvl w:val="0"/>
          <w:numId w:val="16"/>
        </w:numPr>
        <w:autoSpaceDE w:val="0"/>
        <w:autoSpaceDN w:val="0"/>
        <w:adjustRightInd w:val="0"/>
        <w:spacing w:after="0" w:line="240" w:lineRule="auto"/>
        <w:ind w:left="-709"/>
        <w:contextualSpacing/>
        <w:rPr>
          <w:rFonts w:eastAsia="Arial" w:cs="Calibri"/>
        </w:rPr>
      </w:pPr>
      <w:r w:rsidRPr="005F23CD">
        <w:rPr>
          <w:rFonts w:eastAsia="Arial" w:cs="Calibri"/>
        </w:rPr>
        <w:t>Have regard to the Code of Practice (201</w:t>
      </w:r>
      <w:r w:rsidR="002B15DE">
        <w:rPr>
          <w:rFonts w:eastAsia="Arial" w:cs="Calibri"/>
        </w:rPr>
        <w:t>5</w:t>
      </w:r>
      <w:r w:rsidRPr="002B15DE">
        <w:rPr>
          <w:rFonts w:eastAsia="Arial" w:cs="Calibri"/>
        </w:rPr>
        <w:t>) for the identification, assessment, support and review of special educational needs;</w:t>
      </w:r>
    </w:p>
    <w:p w14:paraId="017BD059" w14:textId="77777777" w:rsidR="00354267" w:rsidRPr="005F23CD" w:rsidRDefault="00354267" w:rsidP="00354267">
      <w:pPr>
        <w:numPr>
          <w:ilvl w:val="0"/>
          <w:numId w:val="16"/>
        </w:numPr>
        <w:autoSpaceDE w:val="0"/>
        <w:autoSpaceDN w:val="0"/>
        <w:adjustRightInd w:val="0"/>
        <w:spacing w:after="0" w:line="240" w:lineRule="auto"/>
        <w:ind w:left="-709"/>
        <w:contextualSpacing/>
        <w:rPr>
          <w:rFonts w:eastAsia="Arial"/>
        </w:rPr>
      </w:pPr>
      <w:r w:rsidRPr="005F23CD">
        <w:rPr>
          <w:rFonts w:eastAsia="Arial" w:cs="Calibri"/>
        </w:rPr>
        <w:t>Have regard to guidance detailed by Devon County Council.</w:t>
      </w:r>
    </w:p>
    <w:p w14:paraId="05F49697" w14:textId="77777777" w:rsidR="00354267" w:rsidRPr="005F23CD" w:rsidRDefault="00354267" w:rsidP="00354267">
      <w:pPr>
        <w:autoSpaceDE w:val="0"/>
        <w:autoSpaceDN w:val="0"/>
        <w:adjustRightInd w:val="0"/>
        <w:spacing w:after="0" w:line="240" w:lineRule="auto"/>
        <w:ind w:left="-709"/>
        <w:contextualSpacing/>
        <w:rPr>
          <w:rFonts w:eastAsia="Arial" w:cs="Calibri"/>
        </w:rPr>
      </w:pPr>
    </w:p>
    <w:p w14:paraId="1341D170" w14:textId="77777777" w:rsidR="00354267" w:rsidRPr="005F23CD" w:rsidRDefault="00354267" w:rsidP="00354267">
      <w:pPr>
        <w:numPr>
          <w:ilvl w:val="0"/>
          <w:numId w:val="29"/>
        </w:numPr>
        <w:autoSpaceDE w:val="0"/>
        <w:autoSpaceDN w:val="0"/>
        <w:adjustRightInd w:val="0"/>
        <w:spacing w:after="0" w:line="240" w:lineRule="auto"/>
        <w:ind w:left="-709"/>
        <w:rPr>
          <w:rFonts w:eastAsia="Arial" w:cs="Calibri"/>
          <w:b/>
          <w:bCs/>
          <w:color w:val="000000"/>
          <w:sz w:val="40"/>
        </w:rPr>
      </w:pPr>
      <w:r w:rsidRPr="005F23CD">
        <w:rPr>
          <w:rFonts w:eastAsia="Arial" w:cs="Calibri"/>
          <w:b/>
          <w:bCs/>
          <w:color w:val="000000"/>
          <w:sz w:val="40"/>
        </w:rPr>
        <w:t>Identifying and supporting Special Educational Needs &amp; Disabilities</w:t>
      </w:r>
    </w:p>
    <w:p w14:paraId="5F0C6599" w14:textId="77777777" w:rsidR="00354267" w:rsidRPr="005F23CD" w:rsidRDefault="00354267" w:rsidP="00354267">
      <w:pPr>
        <w:autoSpaceDE w:val="0"/>
        <w:autoSpaceDN w:val="0"/>
        <w:adjustRightInd w:val="0"/>
        <w:spacing w:after="0" w:line="240" w:lineRule="auto"/>
        <w:ind w:left="-709"/>
        <w:rPr>
          <w:rFonts w:eastAsia="Arial" w:cs="Calibri"/>
          <w:b/>
          <w:bCs/>
          <w:color w:val="000000"/>
        </w:rPr>
      </w:pPr>
    </w:p>
    <w:p w14:paraId="79A28A15"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b/>
          <w:bCs/>
          <w:color w:val="000000"/>
          <w:u w:val="single"/>
        </w:rPr>
        <w:t>Definition of SEN</w:t>
      </w:r>
      <w:r w:rsidRPr="005F23CD">
        <w:rPr>
          <w:rFonts w:eastAsia="Arial" w:cs="Calibri"/>
          <w:bCs/>
          <w:i/>
          <w:color w:val="000000"/>
        </w:rPr>
        <w:t xml:space="preserve"> </w:t>
      </w:r>
    </w:p>
    <w:p w14:paraId="6B98426F"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4B399170" w14:textId="77777777" w:rsidR="00354267"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Pupils have special educational needs if they have a learning difficulty or disability which calls for special education provision to be made for him/her namely provision </w:t>
      </w:r>
      <w:r w:rsidRPr="005F23CD">
        <w:rPr>
          <w:rFonts w:eastAsia="Arial" w:cs="Calibri"/>
          <w:b/>
          <w:bCs/>
          <w:iCs/>
          <w:color w:val="000000"/>
        </w:rPr>
        <w:t>which is additional to or different from</w:t>
      </w:r>
      <w:r w:rsidRPr="005F23CD">
        <w:rPr>
          <w:rFonts w:eastAsia="Arial" w:cs="Calibri"/>
          <w:b/>
          <w:bCs/>
          <w:i/>
          <w:iCs/>
          <w:color w:val="000000"/>
        </w:rPr>
        <w:t xml:space="preserve"> </w:t>
      </w:r>
      <w:r w:rsidRPr="005F23CD">
        <w:rPr>
          <w:rFonts w:eastAsia="Arial" w:cs="Calibri"/>
          <w:bCs/>
          <w:iCs/>
          <w:color w:val="000000"/>
        </w:rPr>
        <w:t>that normally available in a</w:t>
      </w:r>
      <w:r w:rsidRPr="005F23CD">
        <w:rPr>
          <w:rFonts w:eastAsia="Arial" w:cs="Calibri"/>
          <w:b/>
          <w:bCs/>
          <w:i/>
          <w:iCs/>
          <w:color w:val="000000"/>
        </w:rPr>
        <w:t xml:space="preserve"> </w:t>
      </w:r>
      <w:r w:rsidRPr="005F23CD">
        <w:rPr>
          <w:rFonts w:eastAsia="Arial" w:cs="Calibri"/>
          <w:color w:val="000000"/>
        </w:rPr>
        <w:t xml:space="preserve">differentiated curriculum. West Hill Primary School regards pupils as having a </w:t>
      </w:r>
      <w:r>
        <w:rPr>
          <w:rFonts w:eastAsia="Arial" w:cs="Calibri"/>
          <w:color w:val="000000"/>
        </w:rPr>
        <w:t>learning difficulty or disability if they have</w:t>
      </w:r>
    </w:p>
    <w:p w14:paraId="7A8D4BED"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19A6C5ED" w14:textId="77777777" w:rsidR="00354267" w:rsidRPr="005F23CD" w:rsidRDefault="00354267" w:rsidP="00354267">
      <w:pPr>
        <w:numPr>
          <w:ilvl w:val="0"/>
          <w:numId w:val="17"/>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Have a significantly greater difficulty in learning than the majority of pupils of the same age, or; </w:t>
      </w:r>
    </w:p>
    <w:p w14:paraId="2E03CE45" w14:textId="77777777" w:rsidR="00354267" w:rsidRPr="005F23CD" w:rsidRDefault="00354267" w:rsidP="00354267">
      <w:pPr>
        <w:numPr>
          <w:ilvl w:val="0"/>
          <w:numId w:val="17"/>
        </w:numPr>
        <w:autoSpaceDE w:val="0"/>
        <w:autoSpaceDN w:val="0"/>
        <w:adjustRightInd w:val="0"/>
        <w:spacing w:after="0" w:line="240" w:lineRule="auto"/>
        <w:ind w:left="-709"/>
        <w:rPr>
          <w:rFonts w:eastAsia="Arial" w:cs="Calibri"/>
          <w:color w:val="000000"/>
        </w:rPr>
      </w:pPr>
      <w:r w:rsidRPr="005F23CD">
        <w:rPr>
          <w:rFonts w:eastAsia="Arial" w:cs="Calibri"/>
          <w:color w:val="000000"/>
        </w:rPr>
        <w:t>Have a disability which prevents or hinder</w:t>
      </w:r>
      <w:r w:rsidR="00642FD2">
        <w:rPr>
          <w:rFonts w:eastAsia="Arial" w:cs="Calibri"/>
          <w:color w:val="000000"/>
        </w:rPr>
        <w:t xml:space="preserve">s them </w:t>
      </w:r>
      <w:r w:rsidRPr="005F23CD">
        <w:rPr>
          <w:rFonts w:eastAsia="Arial" w:cs="Calibri"/>
          <w:color w:val="000000"/>
        </w:rPr>
        <w:t>from making use of facilities of a kind generally provided for others of the same age in mainstream schools;</w:t>
      </w:r>
    </w:p>
    <w:p w14:paraId="630CF73E" w14:textId="3A979229" w:rsidR="00354267" w:rsidRPr="005F23CD" w:rsidRDefault="00354267" w:rsidP="00354267">
      <w:pPr>
        <w:numPr>
          <w:ilvl w:val="0"/>
          <w:numId w:val="17"/>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A child under compulsory age has special educational needs if they fall within the definition at (a) or (b) above or would do so if special educational provision was not made for them (Section 20 Children and Families Act 2014) </w:t>
      </w:r>
    </w:p>
    <w:p w14:paraId="0375FEFC"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60C3CDE1"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Pupils must not be regarded as having a learning difficulty solely because the language or form of language of their home is different from the language in which they will be taught. </w:t>
      </w:r>
    </w:p>
    <w:p w14:paraId="52BE23C1"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636E75FB" w14:textId="0BEDE2CD"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West Hill Primary School will have regard to the SEND Code of Practice </w:t>
      </w:r>
      <w:r w:rsidR="002B15DE">
        <w:rPr>
          <w:rFonts w:eastAsia="Arial" w:cs="Calibri"/>
          <w:color w:val="000000"/>
        </w:rPr>
        <w:t>2015</w:t>
      </w:r>
      <w:r w:rsidR="00D406E1">
        <w:rPr>
          <w:rFonts w:eastAsia="Arial" w:cs="Calibri"/>
          <w:color w:val="FF0000"/>
        </w:rPr>
        <w:t xml:space="preserve"> </w:t>
      </w:r>
      <w:r w:rsidRPr="005F23CD">
        <w:rPr>
          <w:rFonts w:eastAsia="Arial" w:cs="Calibri"/>
          <w:color w:val="000000"/>
        </w:rPr>
        <w:t xml:space="preserve">when carrying out its duties towards all pupils with SEND and ensure that parents/carers are informed by the school that SEND provision is being made for their child. </w:t>
      </w:r>
    </w:p>
    <w:p w14:paraId="1FB11A58"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684C549E"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There may be times in a pupil’s school career when they are identified as having a Special Educational Need.</w:t>
      </w:r>
    </w:p>
    <w:p w14:paraId="53572982" w14:textId="77777777" w:rsidR="00354267" w:rsidRPr="005F23CD" w:rsidRDefault="00354267" w:rsidP="00354267">
      <w:pPr>
        <w:autoSpaceDE w:val="0"/>
        <w:autoSpaceDN w:val="0"/>
        <w:adjustRightInd w:val="0"/>
        <w:spacing w:after="0" w:line="240" w:lineRule="auto"/>
        <w:ind w:left="-709"/>
        <w:rPr>
          <w:rFonts w:eastAsia="Times New Roman"/>
          <w:szCs w:val="20"/>
        </w:rPr>
      </w:pPr>
      <w:r w:rsidRPr="005F23CD">
        <w:rPr>
          <w:rFonts w:eastAsia="Times New Roman" w:cs="Calibri"/>
          <w:szCs w:val="20"/>
        </w:rPr>
        <w:t xml:space="preserve">These pupils will be provided with intervention and/or support that is ‘additional to or different from’ the normal differentiated curriculum. This may be on an on-going basis or for a limited time. Many pupils with sensory and/or physical disabilities may require adaptations, made as reasonable adjustments under the Equality Act 2010. </w:t>
      </w:r>
    </w:p>
    <w:p w14:paraId="231A8499" w14:textId="77777777" w:rsidR="00354267" w:rsidRPr="005F23CD" w:rsidRDefault="00354267" w:rsidP="00602C4A">
      <w:pPr>
        <w:autoSpaceDE w:val="0"/>
        <w:autoSpaceDN w:val="0"/>
        <w:adjustRightInd w:val="0"/>
        <w:spacing w:after="0" w:line="240" w:lineRule="auto"/>
        <w:rPr>
          <w:rFonts w:eastAsia="Times New Roman" w:cs="Calibri-Bold"/>
          <w:b/>
          <w:bCs/>
          <w:szCs w:val="20"/>
        </w:rPr>
      </w:pPr>
    </w:p>
    <w:p w14:paraId="4B5DADB5" w14:textId="77777777" w:rsidR="00354267" w:rsidRPr="005F23CD" w:rsidRDefault="00354267" w:rsidP="00354267">
      <w:pPr>
        <w:autoSpaceDE w:val="0"/>
        <w:autoSpaceDN w:val="0"/>
        <w:adjustRightInd w:val="0"/>
        <w:spacing w:after="0" w:line="240" w:lineRule="auto"/>
        <w:ind w:left="-709"/>
        <w:rPr>
          <w:rFonts w:eastAsia="Times New Roman" w:cs="Calibri-Bold"/>
          <w:b/>
          <w:bCs/>
          <w:szCs w:val="20"/>
        </w:rPr>
      </w:pPr>
      <w:r w:rsidRPr="005F23CD">
        <w:rPr>
          <w:rFonts w:eastAsia="Times New Roman" w:cs="Calibri-Bold"/>
          <w:b/>
          <w:bCs/>
          <w:szCs w:val="20"/>
        </w:rPr>
        <w:t>Areas of Special Educational Need</w:t>
      </w:r>
    </w:p>
    <w:p w14:paraId="63DDE792" w14:textId="4F8F0AF8"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szCs w:val="20"/>
        </w:rPr>
        <w:t xml:space="preserve">Under the SEND Code of Practice </w:t>
      </w:r>
      <w:r w:rsidR="002B15DE">
        <w:rPr>
          <w:rFonts w:eastAsia="Times New Roman"/>
          <w:szCs w:val="20"/>
        </w:rPr>
        <w:t>2015</w:t>
      </w:r>
      <w:r w:rsidR="0096207C">
        <w:rPr>
          <w:rFonts w:eastAsia="Times New Roman"/>
          <w:color w:val="FF0000"/>
          <w:szCs w:val="20"/>
        </w:rPr>
        <w:t xml:space="preserve"> </w:t>
      </w:r>
      <w:r w:rsidRPr="005F23CD">
        <w:rPr>
          <w:rFonts w:eastAsia="Times New Roman" w:cs="Calibri"/>
          <w:szCs w:val="20"/>
        </w:rPr>
        <w:t>pupils identified as having a special educational need (SEN) will be considered within one or more of the following categories of need:</w:t>
      </w:r>
    </w:p>
    <w:p w14:paraId="5309BEAE"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p>
    <w:p w14:paraId="37E4EF9B" w14:textId="77777777" w:rsidR="00354267" w:rsidRPr="005F23CD" w:rsidRDefault="00354267" w:rsidP="00354267">
      <w:pPr>
        <w:autoSpaceDE w:val="0"/>
        <w:autoSpaceDN w:val="0"/>
        <w:adjustRightInd w:val="0"/>
        <w:spacing w:after="0" w:line="240" w:lineRule="auto"/>
        <w:ind w:left="-709"/>
        <w:rPr>
          <w:rFonts w:eastAsia="Times New Roman" w:cs="Calibri"/>
          <w:b/>
          <w:szCs w:val="20"/>
          <w:u w:val="single"/>
        </w:rPr>
      </w:pPr>
      <w:r w:rsidRPr="005F23CD">
        <w:rPr>
          <w:rFonts w:eastAsia="Times New Roman" w:cs="Calibri"/>
          <w:b/>
          <w:szCs w:val="20"/>
          <w:u w:val="single"/>
        </w:rPr>
        <w:t>Cognition and Learning:</w:t>
      </w:r>
    </w:p>
    <w:p w14:paraId="64C8D157"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Children with learn</w:t>
      </w:r>
      <w:r w:rsidR="00642FD2">
        <w:rPr>
          <w:rFonts w:eastAsia="Times New Roman" w:cs="Calibri"/>
          <w:szCs w:val="20"/>
        </w:rPr>
        <w:t>ing needs may learn at a pace that is different to their peers</w:t>
      </w:r>
      <w:r w:rsidRPr="005F23CD">
        <w:rPr>
          <w:rFonts w:eastAsia="Times New Roman" w:cs="Calibri"/>
          <w:szCs w:val="20"/>
        </w:rPr>
        <w:t xml:space="preserve"> and may have difficulty developing literacy or numeracy skills or understanding new concepts. Learning needs may be in addition to or as a result of other special educational needs.</w:t>
      </w:r>
    </w:p>
    <w:p w14:paraId="2AAFCD69" w14:textId="77777777" w:rsidR="00354267" w:rsidRPr="005F23CD" w:rsidRDefault="00354267" w:rsidP="00D300CB">
      <w:pPr>
        <w:autoSpaceDE w:val="0"/>
        <w:autoSpaceDN w:val="0"/>
        <w:adjustRightInd w:val="0"/>
        <w:spacing w:after="0" w:line="240" w:lineRule="auto"/>
        <w:rPr>
          <w:rFonts w:eastAsia="Times New Roman" w:cs="Arial"/>
          <w:color w:val="000000"/>
          <w:szCs w:val="20"/>
        </w:rPr>
      </w:pPr>
    </w:p>
    <w:p w14:paraId="35680E03" w14:textId="77777777" w:rsidR="00354267" w:rsidRPr="005F23CD" w:rsidRDefault="00354267" w:rsidP="00354267">
      <w:pPr>
        <w:autoSpaceDE w:val="0"/>
        <w:autoSpaceDN w:val="0"/>
        <w:adjustRightInd w:val="0"/>
        <w:spacing w:after="0" w:line="240" w:lineRule="auto"/>
        <w:ind w:left="-709"/>
        <w:rPr>
          <w:rFonts w:eastAsia="Times New Roman" w:cs="Arial"/>
          <w:b/>
          <w:color w:val="000000"/>
          <w:szCs w:val="20"/>
          <w:u w:val="single"/>
        </w:rPr>
      </w:pPr>
      <w:r w:rsidRPr="005F23CD">
        <w:rPr>
          <w:rFonts w:eastAsia="Times New Roman" w:cs="Arial"/>
          <w:b/>
          <w:color w:val="000000"/>
          <w:szCs w:val="20"/>
          <w:u w:val="single"/>
        </w:rPr>
        <w:t>Social, Emotional and Mental Health Difficulties:</w:t>
      </w:r>
    </w:p>
    <w:p w14:paraId="73EE4CE6"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 xml:space="preserve">Children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misuse, eating disorders or physical symptoms that are medically unexplained. </w:t>
      </w:r>
    </w:p>
    <w:p w14:paraId="1808FC28"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3FA4FEA3" w14:textId="06D10155" w:rsidR="00354267" w:rsidRPr="005F23CD" w:rsidRDefault="00354267" w:rsidP="00602C4A">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lastRenderedPageBreak/>
        <w:t xml:space="preserve">Other children may have disorders such as attention deficit disorder, attention deficit hyperactive disorder or attachment disorder.  </w:t>
      </w:r>
    </w:p>
    <w:p w14:paraId="37C97E85"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48077CD9" w14:textId="77777777" w:rsidR="00354267" w:rsidRPr="005F23CD" w:rsidRDefault="00354267" w:rsidP="00354267">
      <w:pPr>
        <w:autoSpaceDE w:val="0"/>
        <w:autoSpaceDN w:val="0"/>
        <w:adjustRightInd w:val="0"/>
        <w:spacing w:after="0" w:line="240" w:lineRule="auto"/>
        <w:ind w:left="-709"/>
        <w:contextualSpacing/>
        <w:rPr>
          <w:rFonts w:eastAsia="Arial"/>
          <w:b/>
          <w:bCs/>
          <w:i/>
          <w:u w:val="single"/>
        </w:rPr>
      </w:pPr>
      <w:r w:rsidRPr="005F23CD">
        <w:rPr>
          <w:rFonts w:eastAsia="Arial"/>
          <w:b/>
          <w:bCs/>
          <w:u w:val="single"/>
        </w:rPr>
        <w:t>Communication and Interaction needs</w:t>
      </w:r>
      <w:r w:rsidRPr="005F23CD">
        <w:rPr>
          <w:rFonts w:eastAsia="Arial"/>
          <w:b/>
          <w:bCs/>
          <w:i/>
          <w:u w:val="single"/>
        </w:rPr>
        <w:t xml:space="preserve">: </w:t>
      </w:r>
    </w:p>
    <w:p w14:paraId="624D6413"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Children with speech, language and communication needs (SLCN) have difficulty in communicating with others. This may be bec</w:t>
      </w:r>
      <w:r w:rsidR="00642FD2">
        <w:rPr>
          <w:rFonts w:eastAsia="Times New Roman" w:cs="Arial"/>
          <w:color w:val="000000"/>
          <w:szCs w:val="20"/>
        </w:rPr>
        <w:t>ause they have difficulty articulating their ideas</w:t>
      </w:r>
      <w:r w:rsidRPr="005F23CD">
        <w:rPr>
          <w:rFonts w:eastAsia="Times New Roman" w:cs="Arial"/>
          <w:color w:val="000000"/>
          <w:szCs w:val="20"/>
        </w:rPr>
        <w:t xml:space="preserve">, understanding what is being said to them or because they do not understand or use social rules of communication. </w:t>
      </w:r>
    </w:p>
    <w:p w14:paraId="4E052589"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168F1F1E" w14:textId="1B2CC843" w:rsidR="00354267" w:rsidRPr="00602C4A" w:rsidRDefault="00354267" w:rsidP="00602C4A">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The profile for every child with SLCN is different and their needs may change over time. They may have difficulty with one, some or all of the different aspects of speech, language or social communication at different times of the</w:t>
      </w:r>
      <w:r w:rsidR="00642FD2">
        <w:rPr>
          <w:rFonts w:eastAsia="Times New Roman" w:cs="Arial"/>
          <w:color w:val="000000"/>
          <w:szCs w:val="20"/>
        </w:rPr>
        <w:t>ir lives. Children with autism</w:t>
      </w:r>
      <w:r w:rsidRPr="005F23CD">
        <w:rPr>
          <w:rFonts w:eastAsia="Times New Roman" w:cs="Arial"/>
          <w:color w:val="000000"/>
          <w:szCs w:val="20"/>
        </w:rPr>
        <w:t xml:space="preserve">, are likely to have particular difficulties with social interaction. They may also experience difficulties with language, communication and imagination, which can impact on how they relate to others. </w:t>
      </w:r>
    </w:p>
    <w:p w14:paraId="0BA990A7" w14:textId="77777777" w:rsidR="00354267" w:rsidRPr="005F23CD" w:rsidRDefault="00354267" w:rsidP="00354267">
      <w:pPr>
        <w:autoSpaceDE w:val="0"/>
        <w:autoSpaceDN w:val="0"/>
        <w:adjustRightInd w:val="0"/>
        <w:spacing w:after="0" w:line="240" w:lineRule="auto"/>
        <w:ind w:left="-709"/>
        <w:rPr>
          <w:rFonts w:eastAsia="Arial" w:cs="Calibri"/>
        </w:rPr>
      </w:pPr>
    </w:p>
    <w:p w14:paraId="031F067A" w14:textId="77777777" w:rsidR="00354267" w:rsidRPr="005F23CD" w:rsidRDefault="00354267" w:rsidP="00354267">
      <w:pPr>
        <w:autoSpaceDE w:val="0"/>
        <w:autoSpaceDN w:val="0"/>
        <w:adjustRightInd w:val="0"/>
        <w:spacing w:after="0" w:line="240" w:lineRule="auto"/>
        <w:ind w:left="-709"/>
        <w:contextualSpacing/>
        <w:rPr>
          <w:rFonts w:eastAsia="Arial"/>
          <w:b/>
          <w:bCs/>
          <w:u w:val="single"/>
        </w:rPr>
      </w:pPr>
      <w:r w:rsidRPr="005F23CD">
        <w:rPr>
          <w:rFonts w:eastAsia="Arial"/>
          <w:b/>
          <w:bCs/>
          <w:u w:val="single"/>
        </w:rPr>
        <w:t>Sensory and/or Physical needs:</w:t>
      </w:r>
    </w:p>
    <w:p w14:paraId="58482573" w14:textId="77777777" w:rsidR="00354267" w:rsidRPr="005F23CD" w:rsidRDefault="00354267" w:rsidP="00354267">
      <w:pPr>
        <w:autoSpaceDE w:val="0"/>
        <w:autoSpaceDN w:val="0"/>
        <w:adjustRightInd w:val="0"/>
        <w:spacing w:after="0" w:line="240" w:lineRule="auto"/>
        <w:ind w:left="-709"/>
        <w:rPr>
          <w:rFonts w:eastAsia="Arial" w:cs="Arial"/>
          <w:color w:val="000000"/>
        </w:rPr>
      </w:pPr>
      <w:r w:rsidRPr="005F23CD">
        <w:rPr>
          <w:rFonts w:eastAsia="Arial" w:cs="Arial"/>
          <w:color w:val="000000"/>
        </w:rPr>
        <w:t xml:space="preserve">Some children require special educational provision because they have a disability and this prevents or hinders them from making use of the educational facilities generally provided. These difficulties can be age related and may fluctuate over time. </w:t>
      </w:r>
    </w:p>
    <w:p w14:paraId="62D19048" w14:textId="77777777" w:rsidR="00354267" w:rsidRPr="005F23CD" w:rsidRDefault="00354267" w:rsidP="00354267">
      <w:pPr>
        <w:autoSpaceDE w:val="0"/>
        <w:autoSpaceDN w:val="0"/>
        <w:adjustRightInd w:val="0"/>
        <w:spacing w:after="0" w:line="240" w:lineRule="auto"/>
        <w:ind w:left="-709"/>
        <w:rPr>
          <w:rFonts w:eastAsia="Arial" w:cs="Arial"/>
          <w:color w:val="000000"/>
        </w:rPr>
      </w:pPr>
    </w:p>
    <w:p w14:paraId="1C991365" w14:textId="77777777" w:rsidR="00354267" w:rsidRPr="005F23CD" w:rsidRDefault="00354267" w:rsidP="00354267">
      <w:pPr>
        <w:autoSpaceDE w:val="0"/>
        <w:autoSpaceDN w:val="0"/>
        <w:adjustRightInd w:val="0"/>
        <w:spacing w:after="0" w:line="240" w:lineRule="auto"/>
        <w:ind w:left="-709"/>
        <w:rPr>
          <w:rFonts w:eastAsia="Arial" w:cs="Arial"/>
          <w:color w:val="000000"/>
        </w:rPr>
      </w:pPr>
      <w:r w:rsidRPr="005F23CD">
        <w:rPr>
          <w:rFonts w:eastAsia="Arial" w:cs="Arial"/>
          <w:color w:val="000000"/>
        </w:rPr>
        <w:t xml:space="preserve">Many children with vision impairment (VI), hearing impairment (HI) or a multi-sensory impairment (MSI) will require specialist support and/or equipment to access their learning. Children with an MSI have a combination of vision and hearing difficulties. Some children with a physical disability (PD) require additional ongoing support and equipment to access all the opportunities available to their peers. </w:t>
      </w:r>
    </w:p>
    <w:p w14:paraId="3789B91F" w14:textId="77777777" w:rsidR="00354267" w:rsidRPr="005F23CD" w:rsidRDefault="00354267" w:rsidP="00354267">
      <w:pPr>
        <w:autoSpaceDE w:val="0"/>
        <w:autoSpaceDN w:val="0"/>
        <w:adjustRightInd w:val="0"/>
        <w:spacing w:after="0" w:line="240" w:lineRule="auto"/>
        <w:ind w:left="-709"/>
        <w:rPr>
          <w:rFonts w:eastAsia="Arial" w:cs="Calibri"/>
        </w:rPr>
      </w:pPr>
    </w:p>
    <w:p w14:paraId="398FB347" w14:textId="77777777" w:rsidR="00354267" w:rsidRPr="005F23CD" w:rsidRDefault="00354267" w:rsidP="00354267">
      <w:pPr>
        <w:autoSpaceDE w:val="0"/>
        <w:autoSpaceDN w:val="0"/>
        <w:adjustRightInd w:val="0"/>
        <w:spacing w:after="0" w:line="240" w:lineRule="auto"/>
        <w:ind w:left="-709"/>
        <w:rPr>
          <w:rFonts w:eastAsia="Arial" w:cs="Calibri"/>
        </w:rPr>
      </w:pPr>
    </w:p>
    <w:p w14:paraId="58DD7C8A" w14:textId="77777777" w:rsidR="00354267" w:rsidRPr="005F23CD" w:rsidRDefault="00354267" w:rsidP="00354267">
      <w:pPr>
        <w:numPr>
          <w:ilvl w:val="0"/>
          <w:numId w:val="29"/>
        </w:numPr>
        <w:autoSpaceDE w:val="0"/>
        <w:autoSpaceDN w:val="0"/>
        <w:adjustRightInd w:val="0"/>
        <w:spacing w:after="0" w:line="240" w:lineRule="auto"/>
        <w:ind w:left="-709"/>
        <w:rPr>
          <w:rFonts w:eastAsia="Times New Roman"/>
          <w:sz w:val="40"/>
          <w:szCs w:val="20"/>
        </w:rPr>
      </w:pPr>
      <w:r w:rsidRPr="005F23CD">
        <w:rPr>
          <w:rFonts w:eastAsia="Times New Roman"/>
          <w:b/>
          <w:sz w:val="40"/>
          <w:szCs w:val="20"/>
        </w:rPr>
        <w:t>A Graduated Response to SEND</w:t>
      </w:r>
    </w:p>
    <w:p w14:paraId="43FF9A7E" w14:textId="77777777" w:rsidR="00354267" w:rsidRPr="005F23CD" w:rsidRDefault="00354267" w:rsidP="00354267">
      <w:pPr>
        <w:autoSpaceDE w:val="0"/>
        <w:autoSpaceDN w:val="0"/>
        <w:adjustRightInd w:val="0"/>
        <w:spacing w:after="0" w:line="240" w:lineRule="auto"/>
        <w:ind w:left="-709"/>
        <w:rPr>
          <w:rFonts w:eastAsia="Times New Roman"/>
          <w:sz w:val="40"/>
          <w:szCs w:val="20"/>
        </w:rPr>
      </w:pPr>
    </w:p>
    <w:p w14:paraId="3FD69DE1" w14:textId="77777777" w:rsidR="00354267" w:rsidRPr="005F23CD" w:rsidRDefault="00354267" w:rsidP="00354267">
      <w:pPr>
        <w:autoSpaceDE w:val="0"/>
        <w:autoSpaceDN w:val="0"/>
        <w:adjustRightInd w:val="0"/>
        <w:spacing w:after="0" w:line="240" w:lineRule="auto"/>
        <w:ind w:left="-709"/>
        <w:rPr>
          <w:rFonts w:eastAsia="Arial" w:cs="Calibri"/>
          <w:b/>
          <w:bCs/>
          <w:color w:val="000000"/>
          <w:u w:val="single"/>
        </w:rPr>
      </w:pPr>
      <w:r w:rsidRPr="005F23CD">
        <w:rPr>
          <w:rFonts w:eastAsia="Arial" w:cs="Calibri"/>
          <w:b/>
          <w:bCs/>
          <w:color w:val="000000"/>
          <w:u w:val="single"/>
        </w:rPr>
        <w:t xml:space="preserve">Early Concerns </w:t>
      </w:r>
    </w:p>
    <w:p w14:paraId="27738CDE" w14:textId="77777777" w:rsidR="00354267" w:rsidRPr="005F23CD" w:rsidRDefault="00354267" w:rsidP="00354267">
      <w:pPr>
        <w:autoSpaceDE w:val="0"/>
        <w:autoSpaceDN w:val="0"/>
        <w:adjustRightInd w:val="0"/>
        <w:spacing w:after="0" w:line="240" w:lineRule="auto"/>
        <w:ind w:left="-709"/>
        <w:rPr>
          <w:rFonts w:eastAsia="Times New Roman"/>
          <w:szCs w:val="20"/>
        </w:rPr>
      </w:pPr>
      <w:r w:rsidRPr="005F23CD">
        <w:rPr>
          <w:rFonts w:eastAsia="Times New Roman"/>
          <w:szCs w:val="20"/>
        </w:rPr>
        <w:t>The progress made by all pupils is regularly monitored and reviewed</w:t>
      </w:r>
      <w:r>
        <w:rPr>
          <w:rFonts w:eastAsia="Times New Roman"/>
          <w:szCs w:val="20"/>
        </w:rPr>
        <w:t xml:space="preserve"> by the class teacher and SLT</w:t>
      </w:r>
      <w:r w:rsidRPr="005F23CD">
        <w:rPr>
          <w:rFonts w:eastAsia="Times New Roman"/>
          <w:szCs w:val="20"/>
        </w:rPr>
        <w:t xml:space="preserve">. Initially, concerns registered by teachers, parents/carers or other agencies are addressed by appropriate differentiation </w:t>
      </w:r>
      <w:r>
        <w:rPr>
          <w:rFonts w:eastAsia="Times New Roman"/>
          <w:szCs w:val="20"/>
        </w:rPr>
        <w:t xml:space="preserve">and scaffolding </w:t>
      </w:r>
      <w:r w:rsidRPr="005F23CD">
        <w:rPr>
          <w:rFonts w:eastAsia="Times New Roman"/>
          <w:szCs w:val="20"/>
        </w:rPr>
        <w:t xml:space="preserve">within the classroom. </w:t>
      </w:r>
    </w:p>
    <w:p w14:paraId="0CCE7D17" w14:textId="77777777" w:rsidR="00354267" w:rsidRPr="005F23CD" w:rsidRDefault="00354267" w:rsidP="00685720">
      <w:pPr>
        <w:autoSpaceDE w:val="0"/>
        <w:autoSpaceDN w:val="0"/>
        <w:adjustRightInd w:val="0"/>
        <w:spacing w:after="0" w:line="240" w:lineRule="auto"/>
        <w:rPr>
          <w:rFonts w:eastAsia="Times New Roman" w:cs="Calibri-Bold"/>
          <w:b/>
          <w:bCs/>
          <w:szCs w:val="20"/>
          <w:u w:val="single"/>
        </w:rPr>
      </w:pPr>
    </w:p>
    <w:p w14:paraId="68A18B62" w14:textId="77777777" w:rsidR="00354267" w:rsidRPr="005F23CD" w:rsidRDefault="00354267" w:rsidP="00354267">
      <w:pPr>
        <w:autoSpaceDE w:val="0"/>
        <w:autoSpaceDN w:val="0"/>
        <w:adjustRightInd w:val="0"/>
        <w:spacing w:after="0" w:line="240" w:lineRule="auto"/>
        <w:ind w:left="-709"/>
        <w:rPr>
          <w:rFonts w:eastAsia="Times New Roman" w:cs="Calibri-Bold"/>
          <w:b/>
          <w:bCs/>
          <w:szCs w:val="20"/>
          <w:u w:val="single"/>
        </w:rPr>
      </w:pPr>
      <w:r w:rsidRPr="005F23CD">
        <w:rPr>
          <w:rFonts w:eastAsia="Times New Roman" w:cs="Calibri-Bold"/>
          <w:b/>
          <w:bCs/>
          <w:szCs w:val="20"/>
          <w:u w:val="single"/>
        </w:rPr>
        <w:t xml:space="preserve">How we identify and support pupils with SEN </w:t>
      </w:r>
    </w:p>
    <w:p w14:paraId="186D1901" w14:textId="77777777" w:rsidR="00354267" w:rsidRPr="005F23CD" w:rsidRDefault="00354267" w:rsidP="00354267">
      <w:pPr>
        <w:autoSpaceDE w:val="0"/>
        <w:autoSpaceDN w:val="0"/>
        <w:adjustRightInd w:val="0"/>
        <w:spacing w:after="0" w:line="240" w:lineRule="auto"/>
        <w:ind w:left="-709"/>
        <w:rPr>
          <w:rFonts w:eastAsia="Arial" w:cs="Calibri"/>
        </w:rPr>
      </w:pPr>
      <w:r w:rsidRPr="005F23CD">
        <w:rPr>
          <w:rFonts w:eastAsia="Times New Roman" w:cs="Calibri"/>
          <w:szCs w:val="20"/>
        </w:rPr>
        <w:t>All pupils’ attainment and achievements are monitored by their teacher who is required to provide high quality teaching and learn</w:t>
      </w:r>
      <w:r>
        <w:rPr>
          <w:rFonts w:eastAsia="Times New Roman" w:cs="Calibri"/>
          <w:szCs w:val="20"/>
        </w:rPr>
        <w:t>ing opportunities for all</w:t>
      </w:r>
      <w:r w:rsidRPr="005F23CD">
        <w:rPr>
          <w:rFonts w:eastAsia="Times New Roman" w:cs="Calibri"/>
          <w:szCs w:val="20"/>
        </w:rPr>
        <w:t xml:space="preserve"> pupils. Where a pupil is making inadequate progress or falls behind their peers, additional support will be provided under the guidance of the class teacher. </w:t>
      </w:r>
    </w:p>
    <w:p w14:paraId="2C64EC25" w14:textId="77777777" w:rsidR="00354267" w:rsidRPr="005F23CD" w:rsidRDefault="00354267" w:rsidP="00354267">
      <w:pPr>
        <w:autoSpaceDE w:val="0"/>
        <w:autoSpaceDN w:val="0"/>
        <w:adjustRightInd w:val="0"/>
        <w:spacing w:after="0" w:line="240" w:lineRule="auto"/>
        <w:ind w:left="-709"/>
        <w:contextualSpacing/>
        <w:rPr>
          <w:rFonts w:eastAsia="Arial" w:cs="Calibri"/>
        </w:rPr>
      </w:pPr>
    </w:p>
    <w:p w14:paraId="07379681" w14:textId="4A6186FD" w:rsidR="00354267" w:rsidRDefault="00354267" w:rsidP="005C0C8B">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 xml:space="preserve">Where pupils continue to make inadequate progress despite support and </w:t>
      </w:r>
      <w:proofErr w:type="gramStart"/>
      <w:r w:rsidRPr="005F23CD">
        <w:rPr>
          <w:rFonts w:eastAsia="Times New Roman" w:cs="Calibri"/>
          <w:szCs w:val="20"/>
        </w:rPr>
        <w:t>high quality</w:t>
      </w:r>
      <w:proofErr w:type="gramEnd"/>
      <w:r w:rsidRPr="005F23CD">
        <w:rPr>
          <w:rFonts w:eastAsia="Times New Roman" w:cs="Calibri"/>
          <w:szCs w:val="20"/>
        </w:rPr>
        <w:t xml:space="preserve"> teaching, the class teacher will work with the school’s Special Educational Needs Coordinator (SENDCo)</w:t>
      </w:r>
      <w:r w:rsidR="00642FD2">
        <w:rPr>
          <w:rFonts w:eastAsia="Times New Roman" w:cs="Calibri"/>
          <w:szCs w:val="20"/>
        </w:rPr>
        <w:t>.</w:t>
      </w:r>
      <w:r w:rsidR="005C0C8B">
        <w:rPr>
          <w:rFonts w:eastAsia="Times New Roman" w:cs="Calibri"/>
          <w:szCs w:val="20"/>
        </w:rPr>
        <w:t xml:space="preserve"> They will use the Targeted Support Framework (TSF), which is designed to support schools to implement a robust graduated response approach for children and young people who need support that is ‘different from or additional to’ ordinarily available inclusive provision (OAIP). It provides information on the four areas of need in the SEND Code of Practice, supporting staff to identify need and carefully plan how best to meet these needs. </w:t>
      </w:r>
    </w:p>
    <w:p w14:paraId="1A846A1C" w14:textId="64E7719C" w:rsidR="005C0C8B" w:rsidRDefault="005C0C8B" w:rsidP="005C0C8B">
      <w:pPr>
        <w:autoSpaceDE w:val="0"/>
        <w:autoSpaceDN w:val="0"/>
        <w:adjustRightInd w:val="0"/>
        <w:spacing w:after="0" w:line="240" w:lineRule="auto"/>
        <w:ind w:left="-709"/>
        <w:rPr>
          <w:rFonts w:eastAsia="Times New Roman" w:cs="Calibri"/>
          <w:szCs w:val="20"/>
        </w:rPr>
      </w:pPr>
    </w:p>
    <w:p w14:paraId="44797FAB" w14:textId="77777777" w:rsidR="005C0C8B" w:rsidRPr="005F23CD" w:rsidDel="005246E5" w:rsidRDefault="005C0C8B" w:rsidP="005C0C8B">
      <w:pPr>
        <w:autoSpaceDE w:val="0"/>
        <w:autoSpaceDN w:val="0"/>
        <w:adjustRightInd w:val="0"/>
        <w:spacing w:after="0" w:line="240" w:lineRule="auto"/>
        <w:ind w:left="-709"/>
        <w:rPr>
          <w:del w:id="0" w:author="IBarr" w:date="2017-02-01T13:59:00Z"/>
          <w:rFonts w:eastAsia="Times New Roman" w:cs="Calibri"/>
          <w:szCs w:val="20"/>
        </w:rPr>
      </w:pPr>
      <w:r>
        <w:rPr>
          <w:rFonts w:eastAsia="Times New Roman" w:cs="Calibri"/>
          <w:szCs w:val="20"/>
        </w:rPr>
        <w:t xml:space="preserve">The class teacher will start by using the Needs Indicator Tool. This helps to identify the key areas of need where a child may benefit from additional support. It supports staff to prioritise specific areas of need and guides to the most appropriate part of the framework to support planning effective provision as part of a graduated approach. </w:t>
      </w:r>
    </w:p>
    <w:p w14:paraId="1DFE6BC7" w14:textId="04239CD0" w:rsidR="005C0C8B" w:rsidRDefault="005C0C8B" w:rsidP="005C0C8B">
      <w:pPr>
        <w:autoSpaceDE w:val="0"/>
        <w:autoSpaceDN w:val="0"/>
        <w:adjustRightInd w:val="0"/>
        <w:spacing w:after="0" w:line="240" w:lineRule="auto"/>
        <w:ind w:left="-709"/>
        <w:rPr>
          <w:rFonts w:eastAsia="Times New Roman" w:cs="Calibri"/>
          <w:szCs w:val="20"/>
        </w:rPr>
      </w:pPr>
    </w:p>
    <w:p w14:paraId="65439B4C" w14:textId="77777777" w:rsidR="005C0C8B" w:rsidRPr="005F23CD" w:rsidRDefault="005C0C8B" w:rsidP="005C0C8B">
      <w:pPr>
        <w:autoSpaceDE w:val="0"/>
        <w:autoSpaceDN w:val="0"/>
        <w:adjustRightInd w:val="0"/>
        <w:spacing w:after="0" w:line="240" w:lineRule="auto"/>
        <w:ind w:left="-709"/>
        <w:rPr>
          <w:rFonts w:eastAsia="Times New Roman" w:cs="Calibri"/>
          <w:szCs w:val="20"/>
        </w:rPr>
      </w:pPr>
    </w:p>
    <w:p w14:paraId="2CD5B80F"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 xml:space="preserve">In some </w:t>
      </w:r>
      <w:proofErr w:type="gramStart"/>
      <w:r w:rsidRPr="005F23CD">
        <w:rPr>
          <w:rFonts w:eastAsia="Times New Roman" w:cs="Calibri"/>
          <w:szCs w:val="20"/>
        </w:rPr>
        <w:t>cases</w:t>
      </w:r>
      <w:proofErr w:type="gramEnd"/>
      <w:r w:rsidRPr="005F23CD">
        <w:rPr>
          <w:rFonts w:eastAsia="Times New Roman" w:cs="Calibri"/>
          <w:szCs w:val="20"/>
        </w:rPr>
        <w:t xml:space="preserve"> it may be</w:t>
      </w:r>
      <w:r>
        <w:rPr>
          <w:rFonts w:eastAsia="Times New Roman" w:cs="Calibri"/>
          <w:szCs w:val="20"/>
        </w:rPr>
        <w:t xml:space="preserve"> necessary to seek assessment</w:t>
      </w:r>
      <w:r w:rsidRPr="005F23CD">
        <w:rPr>
          <w:rFonts w:eastAsia="Times New Roman" w:cs="Calibri"/>
          <w:szCs w:val="20"/>
        </w:rPr>
        <w:t xml:space="preserve"> or advice from an external professional such as a specialist teacher or educational psychologist. This will always involve discussion and agreement with the pupil’s parents/carers.</w:t>
      </w:r>
    </w:p>
    <w:p w14:paraId="1E02D7BD" w14:textId="77777777" w:rsidR="00354267" w:rsidRPr="005F23CD" w:rsidRDefault="00354267" w:rsidP="00354267">
      <w:pPr>
        <w:spacing w:after="0" w:line="240" w:lineRule="auto"/>
        <w:ind w:left="-709"/>
        <w:rPr>
          <w:rFonts w:eastAsia="Times New Roman"/>
          <w:szCs w:val="20"/>
        </w:rPr>
      </w:pPr>
    </w:p>
    <w:p w14:paraId="6E1B41A7" w14:textId="77777777" w:rsidR="00354267" w:rsidRPr="005F23CD" w:rsidRDefault="00354267" w:rsidP="00354267">
      <w:pPr>
        <w:autoSpaceDE w:val="0"/>
        <w:autoSpaceDN w:val="0"/>
        <w:adjustRightInd w:val="0"/>
        <w:spacing w:after="0" w:line="240" w:lineRule="auto"/>
        <w:ind w:left="-709"/>
        <w:rPr>
          <w:rFonts w:eastAsia="Arial" w:cs="Calibri"/>
        </w:rPr>
      </w:pPr>
      <w:r w:rsidRPr="005F23CD">
        <w:rPr>
          <w:rFonts w:eastAsia="Arial" w:cs="Calibri"/>
        </w:rPr>
        <w:t>When considering whether a pupil has a special educational need any of the following may be evident:</w:t>
      </w:r>
    </w:p>
    <w:p w14:paraId="26B29543" w14:textId="77777777" w:rsidR="00354267" w:rsidRPr="005F23CD" w:rsidRDefault="00354267" w:rsidP="00354267">
      <w:pPr>
        <w:autoSpaceDE w:val="0"/>
        <w:autoSpaceDN w:val="0"/>
        <w:adjustRightInd w:val="0"/>
        <w:spacing w:after="0" w:line="240" w:lineRule="auto"/>
        <w:ind w:left="-709"/>
        <w:rPr>
          <w:rFonts w:eastAsia="Arial" w:cs="Calibri"/>
        </w:rPr>
      </w:pPr>
    </w:p>
    <w:p w14:paraId="2C14ECE7"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Makes little or no progress even when teaching approaches are targeted particularly in a pupil’s identified area of weakness; </w:t>
      </w:r>
    </w:p>
    <w:p w14:paraId="39D13149"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Shows signs of difficulty in developing literacy or mathematics skills which result in poor attainment in some curriculum areas; </w:t>
      </w:r>
    </w:p>
    <w:p w14:paraId="295C8F6B"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Persistent emotional or behavioural difficulties which are not ameliorated by appropriate behaviour management strategies; </w:t>
      </w:r>
    </w:p>
    <w:p w14:paraId="5EF6C3CD"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Has sensory or physical problems and continues to make little or no progress despite the provision of specialist equipment; </w:t>
      </w:r>
    </w:p>
    <w:p w14:paraId="3BC277B3"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Has communication and /or interaction difficulties and continues to make little or no progress despite the provision of an appropriate differentiated curriculum. </w:t>
      </w:r>
    </w:p>
    <w:p w14:paraId="2E76DAE8"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Has emotional or behavioural difficulties which substantially and regularly interfere with the pupil’s own learning or that of the class groups, despite having an individualised behaviour support programme; </w:t>
      </w:r>
    </w:p>
    <w:p w14:paraId="20B8B7B2"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Has SEND or physical needs that require additional specialist equipment or regular advice or visits by a specialist service; </w:t>
      </w:r>
    </w:p>
    <w:p w14:paraId="696BF117" w14:textId="77777777" w:rsidR="00354267" w:rsidRPr="005F23CD" w:rsidRDefault="00354267" w:rsidP="00354267">
      <w:pPr>
        <w:numPr>
          <w:ilvl w:val="0"/>
          <w:numId w:val="18"/>
        </w:numPr>
        <w:autoSpaceDE w:val="0"/>
        <w:autoSpaceDN w:val="0"/>
        <w:adjustRightInd w:val="0"/>
        <w:spacing w:after="0" w:line="240" w:lineRule="auto"/>
        <w:ind w:left="-709"/>
        <w:rPr>
          <w:rFonts w:eastAsia="Arial" w:cs="Calibri"/>
        </w:rPr>
      </w:pPr>
      <w:r w:rsidRPr="005F23CD">
        <w:rPr>
          <w:rFonts w:eastAsia="Arial" w:cs="Calibri"/>
        </w:rPr>
        <w:t xml:space="preserve">Has a communication and/or an interaction difficulty that impedes the development of social relationships and cause a substantial barrier to learning. </w:t>
      </w:r>
    </w:p>
    <w:p w14:paraId="6D0CFFDB" w14:textId="77777777" w:rsidR="00354267" w:rsidRPr="005F23CD" w:rsidRDefault="00354267" w:rsidP="00354267">
      <w:pPr>
        <w:autoSpaceDE w:val="0"/>
        <w:autoSpaceDN w:val="0"/>
        <w:adjustRightInd w:val="0"/>
        <w:spacing w:after="0" w:line="240" w:lineRule="auto"/>
        <w:ind w:left="-709"/>
        <w:rPr>
          <w:rFonts w:eastAsia="Arial" w:cs="Calibri"/>
        </w:rPr>
      </w:pPr>
    </w:p>
    <w:p w14:paraId="26C0621B" w14:textId="77777777" w:rsidR="00354267" w:rsidRPr="005F23CD" w:rsidRDefault="00354267" w:rsidP="00354267">
      <w:pPr>
        <w:numPr>
          <w:ilvl w:val="0"/>
          <w:numId w:val="29"/>
        </w:numPr>
        <w:autoSpaceDE w:val="0"/>
        <w:autoSpaceDN w:val="0"/>
        <w:adjustRightInd w:val="0"/>
        <w:spacing w:after="0" w:line="240" w:lineRule="auto"/>
        <w:ind w:left="-709"/>
        <w:rPr>
          <w:rFonts w:eastAsia="Arial" w:cs="Calibri"/>
          <w:b/>
          <w:bCs/>
          <w:color w:val="000000"/>
          <w:sz w:val="40"/>
          <w:u w:val="single"/>
        </w:rPr>
      </w:pPr>
      <w:r w:rsidRPr="005F23CD">
        <w:rPr>
          <w:rFonts w:eastAsia="Arial" w:cs="Calibri"/>
          <w:b/>
          <w:bCs/>
          <w:color w:val="000000"/>
          <w:sz w:val="40"/>
          <w:u w:val="single"/>
        </w:rPr>
        <w:t>Assess, Plan, Do and Review</w:t>
      </w:r>
    </w:p>
    <w:p w14:paraId="3D806EDD" w14:textId="77777777" w:rsidR="00354267" w:rsidRPr="005F23CD" w:rsidRDefault="00354267" w:rsidP="00354267">
      <w:pPr>
        <w:autoSpaceDE w:val="0"/>
        <w:autoSpaceDN w:val="0"/>
        <w:adjustRightInd w:val="0"/>
        <w:spacing w:after="0" w:line="240" w:lineRule="auto"/>
        <w:ind w:left="-709"/>
        <w:rPr>
          <w:rFonts w:eastAsia="Arial" w:cs="Calibri"/>
          <w:b/>
          <w:bCs/>
          <w:color w:val="000000"/>
          <w:sz w:val="40"/>
          <w:u w:val="single"/>
        </w:rPr>
      </w:pPr>
    </w:p>
    <w:p w14:paraId="2A7D539D" w14:textId="72CED7C1" w:rsidR="0079365E" w:rsidRDefault="00354267" w:rsidP="00602C4A">
      <w:pPr>
        <w:autoSpaceDE w:val="0"/>
        <w:autoSpaceDN w:val="0"/>
        <w:adjustRightInd w:val="0"/>
        <w:spacing w:after="0" w:line="240" w:lineRule="auto"/>
        <w:ind w:left="-709"/>
        <w:rPr>
          <w:rFonts w:eastAsia="Arial" w:cs="Calibri"/>
          <w:b/>
          <w:bCs/>
          <w:color w:val="000000"/>
        </w:rPr>
      </w:pPr>
      <w:r w:rsidRPr="005F23CD">
        <w:rPr>
          <w:rFonts w:eastAsia="Arial" w:cs="Calibri"/>
          <w:color w:val="000000"/>
        </w:rPr>
        <w:t xml:space="preserve">Where a pupil is identified as having SEN, we will take action to support effective learning by removing barriers to learning and put effective special educational provision in place. This </w:t>
      </w:r>
      <w:r>
        <w:rPr>
          <w:rFonts w:eastAsia="Arial" w:cs="Calibri"/>
          <w:bCs/>
          <w:color w:val="000000"/>
        </w:rPr>
        <w:t xml:space="preserve">SEND </w:t>
      </w:r>
      <w:r w:rsidRPr="005F23CD">
        <w:rPr>
          <w:rFonts w:eastAsia="Arial" w:cs="Calibri"/>
          <w:bCs/>
          <w:color w:val="000000"/>
        </w:rPr>
        <w:t>support</w:t>
      </w:r>
      <w:r w:rsidRPr="005F23CD">
        <w:rPr>
          <w:rFonts w:eastAsia="Arial" w:cs="Calibri"/>
          <w:b/>
          <w:bCs/>
          <w:color w:val="000000"/>
        </w:rPr>
        <w:t xml:space="preserve"> </w:t>
      </w:r>
      <w:r w:rsidRPr="005F23CD">
        <w:rPr>
          <w:rFonts w:eastAsia="Arial" w:cs="Calibri"/>
          <w:color w:val="000000"/>
        </w:rPr>
        <w:t xml:space="preserve">will take the form of a four-part cycle through which earlier decisions and actions are revisited, refined and revised with a growing understanding of the pupil’s needs and of what supports the pupil in making good progress and securing good outcomes. This is known as </w:t>
      </w:r>
      <w:r w:rsidRPr="005F23CD">
        <w:rPr>
          <w:rFonts w:eastAsia="Arial" w:cs="Calibri"/>
          <w:b/>
          <w:bCs/>
          <w:color w:val="000000"/>
        </w:rPr>
        <w:t>the graduated approach – assess, plan, do, review.</w:t>
      </w:r>
    </w:p>
    <w:tbl>
      <w:tblPr>
        <w:tblpPr w:leftFromText="180" w:rightFromText="180" w:vertAnchor="text" w:horzAnchor="margin" w:tblpXSpec="center" w:tblpY="477"/>
        <w:tblW w:w="5000" w:type="pct"/>
        <w:tblBorders>
          <w:top w:val="single" w:sz="8" w:space="0" w:color="4BACC6"/>
          <w:bottom w:val="single" w:sz="8" w:space="0" w:color="4BACC6"/>
        </w:tblBorders>
        <w:tblLook w:val="04A0" w:firstRow="1" w:lastRow="0" w:firstColumn="1" w:lastColumn="0" w:noHBand="0" w:noVBand="1"/>
      </w:tblPr>
      <w:tblGrid>
        <w:gridCol w:w="541"/>
        <w:gridCol w:w="8815"/>
      </w:tblGrid>
      <w:tr w:rsidR="0079365E" w:rsidRPr="005F23CD" w14:paraId="028B36D7" w14:textId="77777777" w:rsidTr="00C01A32">
        <w:trPr>
          <w:cantSplit/>
          <w:trHeight w:val="1134"/>
        </w:trPr>
        <w:tc>
          <w:tcPr>
            <w:tcW w:w="5000" w:type="pct"/>
            <w:gridSpan w:val="2"/>
            <w:tcBorders>
              <w:top w:val="single" w:sz="8" w:space="0" w:color="4BACC6"/>
              <w:left w:val="nil"/>
              <w:bottom w:val="single" w:sz="8" w:space="0" w:color="4BACC6"/>
              <w:right w:val="nil"/>
            </w:tcBorders>
            <w:shd w:val="clear" w:color="auto" w:fill="auto"/>
          </w:tcPr>
          <w:p w14:paraId="155A114C" w14:textId="77777777" w:rsidR="0079365E" w:rsidRPr="005F23CD" w:rsidRDefault="0079365E" w:rsidP="00C01A32">
            <w:pPr>
              <w:spacing w:after="0" w:line="240" w:lineRule="auto"/>
              <w:rPr>
                <w:rFonts w:eastAsia="Arial" w:cs="Calibri"/>
                <w:b/>
                <w:bCs/>
                <w:color w:val="000000"/>
                <w:sz w:val="20"/>
              </w:rPr>
            </w:pPr>
          </w:p>
          <w:p w14:paraId="3B5644FC" w14:textId="77777777" w:rsidR="0079365E" w:rsidRPr="005F23CD" w:rsidRDefault="0079365E" w:rsidP="00C01A32">
            <w:pPr>
              <w:spacing w:after="0" w:line="240" w:lineRule="auto"/>
              <w:rPr>
                <w:rFonts w:eastAsia="Arial" w:cs="Calibri"/>
                <w:b/>
                <w:bCs/>
                <w:color w:val="000000"/>
                <w:sz w:val="20"/>
              </w:rPr>
            </w:pPr>
            <w:r w:rsidRPr="005F23CD">
              <w:rPr>
                <w:rFonts w:eastAsia="Arial" w:cs="Calibri"/>
                <w:b/>
                <w:color w:val="000000"/>
                <w:sz w:val="20"/>
              </w:rPr>
              <w:t>Graduated Response</w:t>
            </w:r>
          </w:p>
          <w:p w14:paraId="77A1501C" w14:textId="77777777" w:rsidR="0079365E" w:rsidRPr="005F23CD" w:rsidRDefault="0079365E" w:rsidP="00C01A32">
            <w:pPr>
              <w:spacing w:after="0" w:line="240" w:lineRule="auto"/>
              <w:rPr>
                <w:rFonts w:eastAsia="Arial" w:cs="Calibri"/>
                <w:b/>
                <w:bCs/>
                <w:color w:val="000000"/>
                <w:sz w:val="20"/>
              </w:rPr>
            </w:pPr>
          </w:p>
        </w:tc>
      </w:tr>
      <w:tr w:rsidR="0079365E" w:rsidRPr="005F23CD" w14:paraId="5F613F8F" w14:textId="77777777" w:rsidTr="00C01A32">
        <w:trPr>
          <w:cantSplit/>
          <w:trHeight w:val="1134"/>
        </w:trPr>
        <w:tc>
          <w:tcPr>
            <w:tcW w:w="289" w:type="pct"/>
            <w:tcBorders>
              <w:left w:val="nil"/>
              <w:right w:val="nil"/>
            </w:tcBorders>
            <w:shd w:val="clear" w:color="auto" w:fill="D2EAF1"/>
            <w:textDirection w:val="tbRl"/>
            <w:vAlign w:val="center"/>
          </w:tcPr>
          <w:p w14:paraId="31C3828A" w14:textId="77777777" w:rsidR="0079365E" w:rsidRPr="005F23CD" w:rsidRDefault="0079365E" w:rsidP="00C01A32">
            <w:pPr>
              <w:spacing w:after="0" w:line="240" w:lineRule="auto"/>
              <w:ind w:left="113" w:right="113"/>
              <w:rPr>
                <w:rFonts w:eastAsia="Arial" w:cs="Calibri"/>
                <w:b/>
                <w:bCs/>
              </w:rPr>
            </w:pPr>
            <w:r w:rsidRPr="005F23CD">
              <w:rPr>
                <w:rFonts w:eastAsia="Arial"/>
                <w:b/>
              </w:rPr>
              <w:t>Assess</w:t>
            </w:r>
          </w:p>
        </w:tc>
        <w:tc>
          <w:tcPr>
            <w:tcW w:w="4711" w:type="pct"/>
            <w:tcBorders>
              <w:left w:val="nil"/>
              <w:right w:val="nil"/>
            </w:tcBorders>
            <w:shd w:val="clear" w:color="auto" w:fill="D2EAF1"/>
          </w:tcPr>
          <w:p w14:paraId="3473B6F6" w14:textId="77777777" w:rsidR="0079365E" w:rsidRPr="005F23CD" w:rsidRDefault="0079365E" w:rsidP="00C01A32">
            <w:pPr>
              <w:autoSpaceDE w:val="0"/>
              <w:autoSpaceDN w:val="0"/>
              <w:adjustRightInd w:val="0"/>
              <w:spacing w:after="0" w:line="240" w:lineRule="auto"/>
              <w:ind w:left="355"/>
              <w:rPr>
                <w:rFonts w:eastAsia="Arial" w:cs="Calibri"/>
                <w:color w:val="000000"/>
                <w:sz w:val="20"/>
              </w:rPr>
            </w:pPr>
          </w:p>
          <w:p w14:paraId="563EC924" w14:textId="6E1C1FB8" w:rsidR="0079365E" w:rsidRPr="005F23CD" w:rsidRDefault="0079365E" w:rsidP="00C01A32">
            <w:pPr>
              <w:numPr>
                <w:ilvl w:val="0"/>
                <w:numId w:val="20"/>
              </w:numPr>
              <w:autoSpaceDE w:val="0"/>
              <w:autoSpaceDN w:val="0"/>
              <w:adjustRightInd w:val="0"/>
              <w:spacing w:after="0" w:line="240" w:lineRule="auto"/>
              <w:ind w:left="355"/>
              <w:rPr>
                <w:rFonts w:eastAsia="Arial"/>
                <w:sz w:val="20"/>
              </w:rPr>
            </w:pPr>
            <w:r w:rsidRPr="005F23CD">
              <w:rPr>
                <w:rFonts w:eastAsia="Arial" w:cs="Calibri"/>
                <w:color w:val="000000"/>
                <w:sz w:val="20"/>
              </w:rPr>
              <w:t xml:space="preserve">In identifying a pupil as needing </w:t>
            </w:r>
            <w:r w:rsidRPr="005F23CD">
              <w:rPr>
                <w:rFonts w:eastAsia="Arial" w:cs="Calibri"/>
                <w:b/>
                <w:bCs/>
                <w:color w:val="000000"/>
                <w:sz w:val="20"/>
              </w:rPr>
              <w:t>SEN</w:t>
            </w:r>
            <w:r>
              <w:rPr>
                <w:rFonts w:eastAsia="Arial" w:cs="Calibri"/>
                <w:b/>
                <w:bCs/>
                <w:color w:val="000000"/>
                <w:sz w:val="20"/>
              </w:rPr>
              <w:t>D</w:t>
            </w:r>
            <w:r w:rsidRPr="005F23CD">
              <w:rPr>
                <w:rFonts w:eastAsia="Arial" w:cs="Calibri"/>
                <w:b/>
                <w:bCs/>
                <w:color w:val="000000"/>
                <w:sz w:val="20"/>
              </w:rPr>
              <w:t xml:space="preserve"> support </w:t>
            </w:r>
            <w:r w:rsidRPr="005F23CD">
              <w:rPr>
                <w:rFonts w:eastAsia="Arial" w:cs="Calibri"/>
                <w:color w:val="000000"/>
                <w:sz w:val="20"/>
              </w:rPr>
              <w:t>the class tea</w:t>
            </w:r>
            <w:r>
              <w:rPr>
                <w:rFonts w:eastAsia="Arial" w:cs="Calibri"/>
                <w:color w:val="000000"/>
                <w:sz w:val="20"/>
              </w:rPr>
              <w:t xml:space="preserve">cher, working with the SENDCo, </w:t>
            </w:r>
            <w:r w:rsidRPr="005F23CD">
              <w:rPr>
                <w:rFonts w:eastAsia="Arial" w:cs="Calibri"/>
                <w:color w:val="000000"/>
                <w:sz w:val="20"/>
              </w:rPr>
              <w:t xml:space="preserve">will carry out a clear analysis of the pupil’s needs using </w:t>
            </w:r>
            <w:r w:rsidR="005C0C8B">
              <w:rPr>
                <w:rFonts w:eastAsia="Arial" w:cs="Calibri"/>
                <w:color w:val="000000"/>
                <w:sz w:val="20"/>
              </w:rPr>
              <w:t>Needs Indicator Tool and Targeted Support Framework</w:t>
            </w:r>
            <w:r w:rsidRPr="005F23CD">
              <w:rPr>
                <w:rFonts w:eastAsia="Arial" w:cs="Calibri"/>
                <w:color w:val="000000"/>
                <w:sz w:val="20"/>
              </w:rPr>
              <w:t>. This will draw on the teacher’s assessment and experience of the pupil, their previous progress and attainment, as well as information gathered from other areas o</w:t>
            </w:r>
            <w:r>
              <w:rPr>
                <w:rFonts w:eastAsia="Arial" w:cs="Calibri"/>
                <w:color w:val="000000"/>
                <w:sz w:val="20"/>
              </w:rPr>
              <w:t>f the school and the parents/carers of the child.</w:t>
            </w:r>
          </w:p>
          <w:p w14:paraId="41B758BF" w14:textId="77777777" w:rsidR="0079365E" w:rsidRPr="005F23CD" w:rsidRDefault="0079365E" w:rsidP="00C01A32">
            <w:pPr>
              <w:numPr>
                <w:ilvl w:val="0"/>
                <w:numId w:val="20"/>
              </w:numPr>
              <w:autoSpaceDE w:val="0"/>
              <w:autoSpaceDN w:val="0"/>
              <w:adjustRightInd w:val="0"/>
              <w:spacing w:after="0" w:line="240" w:lineRule="auto"/>
              <w:ind w:left="355"/>
              <w:rPr>
                <w:rFonts w:eastAsia="Arial"/>
                <w:sz w:val="20"/>
              </w:rPr>
            </w:pPr>
            <w:r w:rsidRPr="005F23CD">
              <w:rPr>
                <w:rFonts w:eastAsia="Arial" w:cs="Calibri"/>
                <w:color w:val="000000"/>
                <w:sz w:val="20"/>
              </w:rPr>
              <w:t xml:space="preserve">The pupil’s development in comparison to their peers and national data will also be considered along with the </w:t>
            </w:r>
            <w:r w:rsidRPr="005F23CD">
              <w:rPr>
                <w:rFonts w:eastAsia="Arial"/>
                <w:sz w:val="20"/>
              </w:rPr>
              <w:t xml:space="preserve">parent’s views and experience, the pupil’s views and, if relevant, advice from external support services. </w:t>
            </w:r>
          </w:p>
          <w:p w14:paraId="31D47C17" w14:textId="77777777" w:rsidR="0079365E" w:rsidRPr="005F23CD" w:rsidRDefault="0079365E" w:rsidP="00C01A32">
            <w:pPr>
              <w:numPr>
                <w:ilvl w:val="0"/>
                <w:numId w:val="20"/>
              </w:numPr>
              <w:autoSpaceDE w:val="0"/>
              <w:autoSpaceDN w:val="0"/>
              <w:adjustRightInd w:val="0"/>
              <w:spacing w:after="0" w:line="240" w:lineRule="auto"/>
              <w:ind w:left="355"/>
              <w:rPr>
                <w:rFonts w:eastAsia="Arial"/>
                <w:sz w:val="20"/>
              </w:rPr>
            </w:pPr>
            <w:r w:rsidRPr="005F23CD">
              <w:rPr>
                <w:rFonts w:eastAsia="Arial"/>
                <w:sz w:val="20"/>
              </w:rPr>
              <w:t>This assessment will be reviewed regularly to ensure support and intervention are matched to need, barriers to learning are identified and overcome so that a clear picture of the interventions put in place and their impact is developed. With some areas of SEN</w:t>
            </w:r>
            <w:r>
              <w:rPr>
                <w:rFonts w:eastAsia="Arial"/>
                <w:sz w:val="20"/>
              </w:rPr>
              <w:t>D</w:t>
            </w:r>
            <w:r w:rsidRPr="005F23CD">
              <w:rPr>
                <w:rFonts w:eastAsia="Arial"/>
                <w:sz w:val="20"/>
              </w:rPr>
              <w:t xml:space="preserve">, the most reliable method of developing a more accurate picture of need will be the way in which the pupil responds to an intervention. </w:t>
            </w:r>
          </w:p>
          <w:p w14:paraId="3FA95CFE" w14:textId="77777777" w:rsidR="0079365E" w:rsidRPr="005F23CD" w:rsidRDefault="0079365E" w:rsidP="00C01A32">
            <w:pPr>
              <w:spacing w:after="0" w:line="240" w:lineRule="auto"/>
              <w:ind w:left="355"/>
              <w:rPr>
                <w:rFonts w:eastAsia="Arial" w:cs="Calibri"/>
                <w:b/>
                <w:bCs/>
                <w:color w:val="000000"/>
                <w:sz w:val="20"/>
              </w:rPr>
            </w:pPr>
          </w:p>
        </w:tc>
      </w:tr>
      <w:tr w:rsidR="0079365E" w:rsidRPr="005F23CD" w14:paraId="25257CE2" w14:textId="77777777" w:rsidTr="00C01A32">
        <w:trPr>
          <w:cantSplit/>
          <w:trHeight w:val="1134"/>
        </w:trPr>
        <w:tc>
          <w:tcPr>
            <w:tcW w:w="289" w:type="pct"/>
            <w:shd w:val="clear" w:color="auto" w:fill="auto"/>
            <w:textDirection w:val="tbRl"/>
            <w:vAlign w:val="center"/>
          </w:tcPr>
          <w:p w14:paraId="30D02F23" w14:textId="77777777" w:rsidR="0079365E" w:rsidRPr="005F23CD" w:rsidRDefault="0079365E" w:rsidP="00C01A32">
            <w:pPr>
              <w:spacing w:after="0" w:line="240" w:lineRule="auto"/>
              <w:ind w:left="113" w:right="113"/>
              <w:rPr>
                <w:rFonts w:eastAsia="Arial" w:cs="Calibri"/>
                <w:b/>
                <w:bCs/>
                <w:color w:val="000000"/>
              </w:rPr>
            </w:pPr>
            <w:r w:rsidRPr="005F23CD">
              <w:rPr>
                <w:rFonts w:eastAsia="Arial" w:cs="Calibri"/>
                <w:b/>
                <w:color w:val="000000"/>
              </w:rPr>
              <w:t>Plan</w:t>
            </w:r>
          </w:p>
        </w:tc>
        <w:tc>
          <w:tcPr>
            <w:tcW w:w="4711" w:type="pct"/>
            <w:shd w:val="clear" w:color="auto" w:fill="auto"/>
          </w:tcPr>
          <w:p w14:paraId="3DAD118E" w14:textId="77777777" w:rsidR="0079365E" w:rsidRPr="005F23CD" w:rsidRDefault="0079365E" w:rsidP="00C01A32">
            <w:pPr>
              <w:autoSpaceDE w:val="0"/>
              <w:autoSpaceDN w:val="0"/>
              <w:adjustRightInd w:val="0"/>
              <w:spacing w:after="0" w:line="240" w:lineRule="auto"/>
              <w:ind w:left="355"/>
              <w:rPr>
                <w:rFonts w:eastAsia="Arial" w:cs="Calibri"/>
                <w:sz w:val="20"/>
              </w:rPr>
            </w:pPr>
          </w:p>
          <w:p w14:paraId="33874523" w14:textId="77777777" w:rsidR="0079365E" w:rsidRPr="005F23CD" w:rsidRDefault="0079365E" w:rsidP="00C01A32">
            <w:pPr>
              <w:numPr>
                <w:ilvl w:val="0"/>
                <w:numId w:val="19"/>
              </w:numPr>
              <w:autoSpaceDE w:val="0"/>
              <w:autoSpaceDN w:val="0"/>
              <w:adjustRightInd w:val="0"/>
              <w:spacing w:after="0" w:line="240" w:lineRule="auto"/>
              <w:ind w:left="355"/>
              <w:rPr>
                <w:rFonts w:eastAsia="Arial" w:cs="Calibri"/>
                <w:sz w:val="20"/>
              </w:rPr>
            </w:pPr>
            <w:r>
              <w:rPr>
                <w:rFonts w:eastAsia="Arial" w:cs="Calibri"/>
                <w:sz w:val="20"/>
              </w:rPr>
              <w:t xml:space="preserve">Parents/carers, </w:t>
            </w:r>
            <w:r w:rsidRPr="005F23CD">
              <w:rPr>
                <w:rFonts w:eastAsia="Arial" w:cs="Calibri"/>
                <w:sz w:val="20"/>
              </w:rPr>
              <w:t xml:space="preserve">sometimes with their child, will meet with </w:t>
            </w:r>
            <w:r>
              <w:rPr>
                <w:rFonts w:eastAsia="Arial" w:cs="Calibri"/>
                <w:sz w:val="20"/>
              </w:rPr>
              <w:t>the class teacher and the SENDCO</w:t>
            </w:r>
            <w:r w:rsidRPr="005F23CD">
              <w:rPr>
                <w:rFonts w:eastAsia="Arial" w:cs="Calibri"/>
                <w:sz w:val="20"/>
              </w:rPr>
              <w:t xml:space="preserve"> to decide on the interventions and support to be put in place as well as the expected impact on progress and development. The date and regularity for review will depend on the level of need present.</w:t>
            </w:r>
          </w:p>
          <w:p w14:paraId="67740D4E" w14:textId="77777777" w:rsidR="0079365E" w:rsidRDefault="0079365E" w:rsidP="00C01A32">
            <w:pPr>
              <w:numPr>
                <w:ilvl w:val="0"/>
                <w:numId w:val="19"/>
              </w:numPr>
              <w:autoSpaceDE w:val="0"/>
              <w:autoSpaceDN w:val="0"/>
              <w:adjustRightInd w:val="0"/>
              <w:spacing w:after="0" w:line="240" w:lineRule="auto"/>
              <w:ind w:left="355"/>
              <w:rPr>
                <w:rFonts w:eastAsia="Arial" w:cs="Calibri"/>
                <w:sz w:val="20"/>
              </w:rPr>
            </w:pPr>
            <w:r w:rsidRPr="005F23CD">
              <w:rPr>
                <w:rFonts w:eastAsia="Arial" w:cs="Calibri"/>
                <w:sz w:val="20"/>
              </w:rPr>
              <w:t>Re</w:t>
            </w:r>
            <w:r>
              <w:rPr>
                <w:rFonts w:eastAsia="Arial" w:cs="Calibri"/>
                <w:sz w:val="20"/>
              </w:rPr>
              <w:t>gular review meetings</w:t>
            </w:r>
            <w:r w:rsidRPr="005F23CD">
              <w:rPr>
                <w:rFonts w:eastAsia="Arial" w:cs="Calibri"/>
                <w:sz w:val="20"/>
              </w:rPr>
              <w:t xml:space="preserve"> will</w:t>
            </w:r>
            <w:r>
              <w:rPr>
                <w:rFonts w:eastAsia="Arial" w:cs="Calibri"/>
                <w:sz w:val="20"/>
              </w:rPr>
              <w:t xml:space="preserve"> be planned with the family, the class teacher and the SENDCO.  </w:t>
            </w:r>
          </w:p>
          <w:p w14:paraId="6A2F4F03" w14:textId="1A1337EA" w:rsidR="0079365E" w:rsidRDefault="0079365E" w:rsidP="00C01A32">
            <w:pPr>
              <w:numPr>
                <w:ilvl w:val="0"/>
                <w:numId w:val="19"/>
              </w:numPr>
              <w:autoSpaceDE w:val="0"/>
              <w:autoSpaceDN w:val="0"/>
              <w:adjustRightInd w:val="0"/>
              <w:spacing w:after="0" w:line="240" w:lineRule="auto"/>
              <w:ind w:left="355"/>
              <w:rPr>
                <w:rFonts w:eastAsia="Arial" w:cs="Calibri"/>
                <w:sz w:val="20"/>
              </w:rPr>
            </w:pPr>
            <w:r w:rsidRPr="00E57C9F">
              <w:rPr>
                <w:rFonts w:eastAsia="Arial" w:cs="Calibri"/>
                <w:sz w:val="20"/>
              </w:rPr>
              <w:t>All pupils placed on the SEN</w:t>
            </w:r>
            <w:r>
              <w:rPr>
                <w:rFonts w:eastAsia="Arial" w:cs="Calibri"/>
                <w:sz w:val="20"/>
              </w:rPr>
              <w:t>D</w:t>
            </w:r>
            <w:r w:rsidRPr="00E57C9F">
              <w:rPr>
                <w:rFonts w:eastAsia="Arial" w:cs="Calibri"/>
                <w:sz w:val="20"/>
              </w:rPr>
              <w:t xml:space="preserve"> register will have </w:t>
            </w:r>
            <w:r w:rsidR="001379C6">
              <w:rPr>
                <w:rFonts w:eastAsia="Arial" w:cs="Calibri"/>
                <w:sz w:val="20"/>
              </w:rPr>
              <w:t>a pupil passport containing the pupil’s voice about what supports their learning. They will also have a support plan with three targets which are reviewed on a termly basis. These are written in</w:t>
            </w:r>
            <w:r w:rsidRPr="00E57C9F">
              <w:rPr>
                <w:rFonts w:eastAsia="Arial" w:cs="Calibri"/>
                <w:sz w:val="20"/>
              </w:rPr>
              <w:t xml:space="preserve"> conjunction with the teacher, pupil and SENDCO</w:t>
            </w:r>
            <w:r w:rsidR="001379C6">
              <w:rPr>
                <w:rFonts w:eastAsia="Arial" w:cs="Calibri"/>
                <w:sz w:val="20"/>
              </w:rPr>
              <w:t xml:space="preserve"> at SEND annual review meetings. </w:t>
            </w:r>
          </w:p>
          <w:p w14:paraId="2890DEEF" w14:textId="77777777" w:rsidR="0079365E" w:rsidRPr="00E57C9F" w:rsidRDefault="0079365E" w:rsidP="00C01A32">
            <w:pPr>
              <w:numPr>
                <w:ilvl w:val="0"/>
                <w:numId w:val="19"/>
              </w:numPr>
              <w:autoSpaceDE w:val="0"/>
              <w:autoSpaceDN w:val="0"/>
              <w:adjustRightInd w:val="0"/>
              <w:spacing w:after="0" w:line="240" w:lineRule="auto"/>
              <w:ind w:left="355"/>
              <w:rPr>
                <w:rFonts w:eastAsia="Arial" w:cs="Calibri"/>
                <w:sz w:val="20"/>
              </w:rPr>
            </w:pPr>
            <w:r w:rsidRPr="00E57C9F">
              <w:rPr>
                <w:rFonts w:eastAsia="Arial" w:cs="Calibri"/>
                <w:sz w:val="20"/>
              </w:rPr>
              <w:lastRenderedPageBreak/>
              <w:t xml:space="preserve">The support and intervention provided will be selected to meet the outcomes identified for the pupil, based on reliable evidence of effectiveness and will be provided by staff with appropriate skills and knowledge. </w:t>
            </w:r>
          </w:p>
          <w:p w14:paraId="58C53384" w14:textId="361F97BD" w:rsidR="0079365E" w:rsidRPr="005F23CD" w:rsidRDefault="00D81EF8" w:rsidP="00C01A32">
            <w:pPr>
              <w:numPr>
                <w:ilvl w:val="0"/>
                <w:numId w:val="19"/>
              </w:numPr>
              <w:autoSpaceDE w:val="0"/>
              <w:autoSpaceDN w:val="0"/>
              <w:adjustRightInd w:val="0"/>
              <w:spacing w:after="0" w:line="240" w:lineRule="auto"/>
              <w:ind w:left="355"/>
              <w:rPr>
                <w:rFonts w:eastAsia="Arial" w:cs="Calibri"/>
                <w:sz w:val="20"/>
              </w:rPr>
            </w:pPr>
            <w:r>
              <w:rPr>
                <w:rFonts w:eastAsia="Arial" w:cs="Calibri"/>
                <w:sz w:val="20"/>
              </w:rPr>
              <w:t xml:space="preserve">Parents/carers will be notified if their child has been added to the SEND register (although </w:t>
            </w:r>
            <w:r w:rsidR="0079365E" w:rsidRPr="005F23CD">
              <w:rPr>
                <w:rFonts w:eastAsia="Arial" w:cs="Calibri"/>
                <w:sz w:val="20"/>
              </w:rPr>
              <w:t xml:space="preserve">parents/carers should have already been involved in the assessment of need). </w:t>
            </w:r>
          </w:p>
          <w:p w14:paraId="20562DBD" w14:textId="77777777" w:rsidR="0079365E" w:rsidRPr="005F23CD" w:rsidRDefault="0079365E" w:rsidP="00C01A32">
            <w:pPr>
              <w:autoSpaceDE w:val="0"/>
              <w:autoSpaceDN w:val="0"/>
              <w:adjustRightInd w:val="0"/>
              <w:spacing w:after="0" w:line="240" w:lineRule="auto"/>
              <w:ind w:left="355"/>
              <w:rPr>
                <w:rFonts w:eastAsia="Arial" w:cs="Calibri"/>
                <w:b/>
                <w:bCs/>
                <w:color w:val="000000"/>
                <w:sz w:val="20"/>
              </w:rPr>
            </w:pPr>
          </w:p>
        </w:tc>
      </w:tr>
      <w:tr w:rsidR="0079365E" w:rsidRPr="005F23CD" w14:paraId="022C09BF" w14:textId="77777777" w:rsidTr="00C01A32">
        <w:trPr>
          <w:cantSplit/>
          <w:trHeight w:val="1134"/>
        </w:trPr>
        <w:tc>
          <w:tcPr>
            <w:tcW w:w="289" w:type="pct"/>
            <w:tcBorders>
              <w:left w:val="nil"/>
              <w:right w:val="nil"/>
            </w:tcBorders>
            <w:shd w:val="clear" w:color="auto" w:fill="D2EAF1"/>
            <w:textDirection w:val="tbRl"/>
            <w:vAlign w:val="center"/>
          </w:tcPr>
          <w:p w14:paraId="2A34C00C" w14:textId="77777777" w:rsidR="0079365E" w:rsidRPr="005F23CD" w:rsidRDefault="0079365E" w:rsidP="00C01A32">
            <w:pPr>
              <w:spacing w:after="0" w:line="240" w:lineRule="auto"/>
              <w:ind w:left="113" w:right="113"/>
              <w:rPr>
                <w:rFonts w:eastAsia="Arial" w:cs="Calibri"/>
                <w:b/>
                <w:bCs/>
                <w:color w:val="000000"/>
              </w:rPr>
            </w:pPr>
            <w:r w:rsidRPr="005F23CD">
              <w:rPr>
                <w:rFonts w:eastAsia="Arial" w:cs="Calibri"/>
                <w:b/>
                <w:color w:val="000000"/>
              </w:rPr>
              <w:lastRenderedPageBreak/>
              <w:t>Do</w:t>
            </w:r>
          </w:p>
        </w:tc>
        <w:tc>
          <w:tcPr>
            <w:tcW w:w="4711" w:type="pct"/>
            <w:tcBorders>
              <w:left w:val="nil"/>
              <w:right w:val="nil"/>
            </w:tcBorders>
            <w:shd w:val="clear" w:color="auto" w:fill="D2EAF1"/>
          </w:tcPr>
          <w:p w14:paraId="44B84CF3" w14:textId="77777777" w:rsidR="0079365E" w:rsidRPr="005F23CD" w:rsidRDefault="0079365E" w:rsidP="00C01A32">
            <w:pPr>
              <w:autoSpaceDE w:val="0"/>
              <w:autoSpaceDN w:val="0"/>
              <w:adjustRightInd w:val="0"/>
              <w:spacing w:after="0" w:line="240" w:lineRule="auto"/>
              <w:ind w:left="355"/>
              <w:rPr>
                <w:rFonts w:eastAsia="Arial" w:cs="Calibri"/>
                <w:sz w:val="20"/>
              </w:rPr>
            </w:pPr>
          </w:p>
          <w:p w14:paraId="6D6CCFC8" w14:textId="77777777" w:rsidR="0079365E" w:rsidRPr="005F23CD" w:rsidRDefault="0079365E" w:rsidP="00C01A32">
            <w:pPr>
              <w:numPr>
                <w:ilvl w:val="0"/>
                <w:numId w:val="19"/>
              </w:numPr>
              <w:autoSpaceDE w:val="0"/>
              <w:autoSpaceDN w:val="0"/>
              <w:adjustRightInd w:val="0"/>
              <w:spacing w:after="0" w:line="240" w:lineRule="auto"/>
              <w:ind w:left="355"/>
              <w:rPr>
                <w:rFonts w:eastAsia="Arial" w:cs="Calibri"/>
                <w:sz w:val="20"/>
              </w:rPr>
            </w:pPr>
            <w:r w:rsidRPr="005F23CD">
              <w:rPr>
                <w:rFonts w:eastAsia="Arial" w:cs="Calibri"/>
                <w:sz w:val="20"/>
              </w:rPr>
              <w:t xml:space="preserve">The class teacher remains responsible for working with the pupil on a daily basis and will work closely with any teaching assistants or specialist staff involved, to plan and assess the impact of support and interventions and how they can be linked to classroom teaching. </w:t>
            </w:r>
          </w:p>
          <w:p w14:paraId="026C0CC4" w14:textId="77777777" w:rsidR="0079365E" w:rsidRPr="005F23CD" w:rsidRDefault="0079365E" w:rsidP="00C01A32">
            <w:pPr>
              <w:numPr>
                <w:ilvl w:val="0"/>
                <w:numId w:val="19"/>
              </w:numPr>
              <w:autoSpaceDE w:val="0"/>
              <w:autoSpaceDN w:val="0"/>
              <w:adjustRightInd w:val="0"/>
              <w:spacing w:after="0" w:line="240" w:lineRule="auto"/>
              <w:ind w:left="355"/>
              <w:rPr>
                <w:rFonts w:eastAsia="Arial" w:cs="Calibri"/>
                <w:sz w:val="20"/>
              </w:rPr>
            </w:pPr>
            <w:r>
              <w:rPr>
                <w:rFonts w:eastAsia="Arial" w:cs="Calibri"/>
                <w:sz w:val="20"/>
              </w:rPr>
              <w:t>The SENDCo</w:t>
            </w:r>
            <w:r w:rsidRPr="005F23CD">
              <w:rPr>
                <w:rFonts w:eastAsia="Arial" w:cs="Calibri"/>
                <w:sz w:val="20"/>
              </w:rPr>
              <w:t xml:space="preserve"> will support the class teacher in the further assessment of the pupil’s needs, in problem solving and advising on the effective implementation of support.</w:t>
            </w:r>
          </w:p>
          <w:p w14:paraId="06327E45" w14:textId="77777777" w:rsidR="0079365E" w:rsidRPr="005F23CD" w:rsidRDefault="0079365E" w:rsidP="00C01A32">
            <w:pPr>
              <w:numPr>
                <w:ilvl w:val="0"/>
                <w:numId w:val="19"/>
              </w:numPr>
              <w:autoSpaceDE w:val="0"/>
              <w:autoSpaceDN w:val="0"/>
              <w:adjustRightInd w:val="0"/>
              <w:spacing w:after="0" w:line="240" w:lineRule="auto"/>
              <w:ind w:left="355"/>
              <w:rPr>
                <w:rFonts w:eastAsia="Arial" w:cs="Calibri"/>
                <w:sz w:val="20"/>
              </w:rPr>
            </w:pPr>
            <w:r w:rsidRPr="005F23CD">
              <w:rPr>
                <w:rFonts w:eastAsia="Arial" w:cs="Calibri"/>
                <w:b/>
                <w:bCs/>
                <w:sz w:val="20"/>
              </w:rPr>
              <w:t xml:space="preserve">The class teacher is responsible for the </w:t>
            </w:r>
            <w:r>
              <w:rPr>
                <w:rFonts w:eastAsia="Arial" w:cs="Calibri"/>
                <w:b/>
                <w:bCs/>
                <w:sz w:val="20"/>
              </w:rPr>
              <w:t>daily implementation of the child’s profile</w:t>
            </w:r>
            <w:r w:rsidRPr="005F23CD">
              <w:rPr>
                <w:rFonts w:eastAsia="Arial" w:cs="Calibri"/>
                <w:b/>
                <w:bCs/>
                <w:sz w:val="20"/>
              </w:rPr>
              <w:t xml:space="preserve"> and will contribute to furth</w:t>
            </w:r>
            <w:r>
              <w:rPr>
                <w:rFonts w:eastAsia="Arial" w:cs="Calibri"/>
                <w:b/>
                <w:bCs/>
                <w:sz w:val="20"/>
              </w:rPr>
              <w:t>er review meetings.</w:t>
            </w:r>
            <w:r w:rsidRPr="005F23CD">
              <w:rPr>
                <w:rFonts w:eastAsia="Arial" w:cs="Calibri"/>
                <w:b/>
                <w:bCs/>
                <w:sz w:val="20"/>
              </w:rPr>
              <w:t xml:space="preserve"> </w:t>
            </w:r>
          </w:p>
          <w:p w14:paraId="5A22BFFC" w14:textId="77777777" w:rsidR="0079365E" w:rsidRPr="005F23CD" w:rsidRDefault="0079365E" w:rsidP="00C01A32">
            <w:pPr>
              <w:spacing w:after="0" w:line="240" w:lineRule="auto"/>
              <w:ind w:left="355"/>
              <w:rPr>
                <w:rFonts w:eastAsia="Arial" w:cs="Calibri"/>
                <w:b/>
                <w:bCs/>
                <w:color w:val="000000"/>
                <w:sz w:val="20"/>
              </w:rPr>
            </w:pPr>
          </w:p>
        </w:tc>
      </w:tr>
      <w:tr w:rsidR="0079365E" w:rsidRPr="005F23CD" w14:paraId="710212AA" w14:textId="77777777" w:rsidTr="00C01A32">
        <w:trPr>
          <w:cantSplit/>
          <w:trHeight w:val="1134"/>
        </w:trPr>
        <w:tc>
          <w:tcPr>
            <w:tcW w:w="289" w:type="pct"/>
            <w:shd w:val="clear" w:color="auto" w:fill="auto"/>
            <w:textDirection w:val="tbRl"/>
            <w:vAlign w:val="center"/>
          </w:tcPr>
          <w:p w14:paraId="6E7E9B75" w14:textId="77777777" w:rsidR="0079365E" w:rsidRPr="005F23CD" w:rsidRDefault="0079365E" w:rsidP="00C01A32">
            <w:pPr>
              <w:spacing w:after="0" w:line="240" w:lineRule="auto"/>
              <w:ind w:left="113" w:right="113"/>
              <w:rPr>
                <w:rFonts w:eastAsia="Arial" w:cs="Calibri"/>
                <w:b/>
                <w:bCs/>
                <w:color w:val="000000"/>
              </w:rPr>
            </w:pPr>
            <w:r w:rsidRPr="005F23CD">
              <w:rPr>
                <w:rFonts w:eastAsia="Arial" w:cs="Calibri"/>
                <w:b/>
                <w:color w:val="000000"/>
              </w:rPr>
              <w:t>Review</w:t>
            </w:r>
          </w:p>
        </w:tc>
        <w:tc>
          <w:tcPr>
            <w:tcW w:w="4711" w:type="pct"/>
            <w:shd w:val="clear" w:color="auto" w:fill="auto"/>
          </w:tcPr>
          <w:p w14:paraId="0A1EC4C1" w14:textId="77777777" w:rsidR="0079365E" w:rsidRPr="005F23CD" w:rsidRDefault="0079365E" w:rsidP="00C01A32">
            <w:pPr>
              <w:autoSpaceDE w:val="0"/>
              <w:autoSpaceDN w:val="0"/>
              <w:adjustRightInd w:val="0"/>
              <w:spacing w:after="0" w:line="240" w:lineRule="auto"/>
              <w:ind w:left="355"/>
              <w:rPr>
                <w:rFonts w:eastAsia="Arial" w:cs="Calibri"/>
                <w:sz w:val="20"/>
              </w:rPr>
            </w:pPr>
          </w:p>
          <w:p w14:paraId="596EE439" w14:textId="279C5D5E" w:rsidR="0079365E" w:rsidRPr="005F23CD" w:rsidRDefault="00D81EF8" w:rsidP="00C01A32">
            <w:pPr>
              <w:numPr>
                <w:ilvl w:val="0"/>
                <w:numId w:val="21"/>
              </w:numPr>
              <w:autoSpaceDE w:val="0"/>
              <w:autoSpaceDN w:val="0"/>
              <w:adjustRightInd w:val="0"/>
              <w:spacing w:after="0" w:line="240" w:lineRule="auto"/>
              <w:ind w:left="355"/>
              <w:rPr>
                <w:rFonts w:eastAsia="Arial" w:cs="Calibri"/>
                <w:sz w:val="20"/>
              </w:rPr>
            </w:pPr>
            <w:r>
              <w:rPr>
                <w:rFonts w:eastAsia="Arial" w:cs="Calibri"/>
                <w:sz w:val="20"/>
              </w:rPr>
              <w:t xml:space="preserve">SEND annual review meetings are held three times per year, in the autumn, spring and summer term. </w:t>
            </w:r>
            <w:r w:rsidR="0079365E" w:rsidRPr="005F23CD">
              <w:rPr>
                <w:rFonts w:eastAsia="Arial" w:cs="Calibri"/>
                <w:sz w:val="20"/>
              </w:rPr>
              <w:t xml:space="preserve">This review will evaluate the impact and quality of the support and interventions and include the views of the pupil and their parents/carers. </w:t>
            </w:r>
          </w:p>
          <w:p w14:paraId="0E363CD2" w14:textId="5BA80FD9" w:rsidR="0079365E" w:rsidRPr="005F23CD" w:rsidRDefault="0079365E" w:rsidP="00C01A32">
            <w:pPr>
              <w:numPr>
                <w:ilvl w:val="0"/>
                <w:numId w:val="21"/>
              </w:numPr>
              <w:autoSpaceDE w:val="0"/>
              <w:autoSpaceDN w:val="0"/>
              <w:adjustRightInd w:val="0"/>
              <w:spacing w:after="0" w:line="240" w:lineRule="auto"/>
              <w:ind w:left="355"/>
              <w:rPr>
                <w:rFonts w:eastAsia="Arial" w:cs="Calibri"/>
                <w:sz w:val="20"/>
              </w:rPr>
            </w:pPr>
            <w:r w:rsidRPr="005F23CD">
              <w:rPr>
                <w:rFonts w:eastAsia="Arial" w:cs="Calibri"/>
                <w:sz w:val="20"/>
              </w:rPr>
              <w:t>Parents/carers will be given information about the impact of the support and interventions provided enabling them to be involved with planning the next steps. Where appropriate</w:t>
            </w:r>
            <w:r w:rsidR="00D81EF8">
              <w:rPr>
                <w:rFonts w:eastAsia="Arial" w:cs="Calibri"/>
                <w:sz w:val="20"/>
              </w:rPr>
              <w:t>,</w:t>
            </w:r>
            <w:r w:rsidRPr="005F23CD">
              <w:rPr>
                <w:rFonts w:eastAsia="Arial" w:cs="Calibri"/>
                <w:sz w:val="20"/>
              </w:rPr>
              <w:t xml:space="preserve"> other agencies will be asked to contribute to this review. </w:t>
            </w:r>
          </w:p>
          <w:p w14:paraId="51C7FD29" w14:textId="34B69612" w:rsidR="0079365E" w:rsidRPr="005F23CD" w:rsidRDefault="0079365E" w:rsidP="00C01A32">
            <w:pPr>
              <w:numPr>
                <w:ilvl w:val="0"/>
                <w:numId w:val="21"/>
              </w:numPr>
              <w:autoSpaceDE w:val="0"/>
              <w:autoSpaceDN w:val="0"/>
              <w:adjustRightInd w:val="0"/>
              <w:spacing w:after="0" w:line="240" w:lineRule="auto"/>
              <w:ind w:left="355"/>
              <w:rPr>
                <w:rFonts w:eastAsia="Arial" w:cs="Calibri"/>
                <w:sz w:val="20"/>
              </w:rPr>
            </w:pPr>
            <w:r w:rsidRPr="005F23CD">
              <w:rPr>
                <w:rFonts w:eastAsia="Arial" w:cs="Calibri"/>
                <w:sz w:val="20"/>
              </w:rPr>
              <w:t>Where a pupil has complex needs involving more than one agency</w:t>
            </w:r>
            <w:r w:rsidR="00D81EF8">
              <w:rPr>
                <w:rFonts w:eastAsia="Arial" w:cs="Calibri"/>
                <w:sz w:val="20"/>
              </w:rPr>
              <w:t>,</w:t>
            </w:r>
            <w:r w:rsidRPr="005F23CD">
              <w:rPr>
                <w:rFonts w:eastAsia="Arial" w:cs="Calibri"/>
                <w:sz w:val="20"/>
              </w:rPr>
              <w:t xml:space="preserve"> it will depend on the pupils needs and the frequency of the educational reviews as to whether external agencies attend each educational review, this w</w:t>
            </w:r>
            <w:r>
              <w:rPr>
                <w:rFonts w:eastAsia="Arial" w:cs="Calibri"/>
                <w:sz w:val="20"/>
              </w:rPr>
              <w:t>ill be agreed at the initial Team around the Family</w:t>
            </w:r>
            <w:r w:rsidRPr="005F23CD">
              <w:rPr>
                <w:rFonts w:eastAsia="Arial" w:cs="Calibri"/>
                <w:sz w:val="20"/>
              </w:rPr>
              <w:t xml:space="preserve"> meeting. </w:t>
            </w:r>
          </w:p>
          <w:p w14:paraId="0047E291" w14:textId="77777777" w:rsidR="0079365E" w:rsidRPr="005F23CD" w:rsidRDefault="0079365E" w:rsidP="00C01A32">
            <w:pPr>
              <w:numPr>
                <w:ilvl w:val="0"/>
                <w:numId w:val="21"/>
              </w:numPr>
              <w:autoSpaceDE w:val="0"/>
              <w:autoSpaceDN w:val="0"/>
              <w:adjustRightInd w:val="0"/>
              <w:spacing w:after="0" w:line="240" w:lineRule="auto"/>
              <w:ind w:left="355"/>
              <w:rPr>
                <w:rFonts w:eastAsia="Arial" w:cs="Calibri"/>
                <w:sz w:val="20"/>
              </w:rPr>
            </w:pPr>
            <w:r w:rsidRPr="005F23CD">
              <w:rPr>
                <w:rFonts w:eastAsia="Arial" w:cs="Calibri"/>
                <w:sz w:val="20"/>
              </w:rPr>
              <w:t>This review will feedback into the analysis of the pupil’s needs, then the class teacher, working with the SENDC</w:t>
            </w:r>
            <w:r>
              <w:rPr>
                <w:rFonts w:eastAsia="Arial" w:cs="Calibri"/>
                <w:sz w:val="20"/>
              </w:rPr>
              <w:t>o</w:t>
            </w:r>
            <w:r w:rsidRPr="005F23CD">
              <w:rPr>
                <w:rFonts w:eastAsia="Arial" w:cs="Calibri"/>
                <w:sz w:val="20"/>
              </w:rPr>
              <w:t xml:space="preserve">, will revise the support in light of the pupil’s progress and development, with decisions on any changes made in consultation with the parent and the pupil. </w:t>
            </w:r>
          </w:p>
          <w:p w14:paraId="60CB91E4" w14:textId="77777777" w:rsidR="0079365E" w:rsidRPr="005F23CD" w:rsidRDefault="0079365E" w:rsidP="00C01A32">
            <w:pPr>
              <w:numPr>
                <w:ilvl w:val="0"/>
                <w:numId w:val="21"/>
              </w:numPr>
              <w:autoSpaceDE w:val="0"/>
              <w:autoSpaceDN w:val="0"/>
              <w:adjustRightInd w:val="0"/>
              <w:spacing w:after="0" w:line="240" w:lineRule="auto"/>
              <w:ind w:left="355"/>
              <w:contextualSpacing/>
              <w:rPr>
                <w:rFonts w:eastAsia="Arial"/>
                <w:sz w:val="20"/>
              </w:rPr>
            </w:pPr>
            <w:r w:rsidRPr="005F23CD">
              <w:rPr>
                <w:rFonts w:eastAsia="Arial" w:cs="Calibri"/>
                <w:sz w:val="20"/>
              </w:rPr>
              <w:t>Where there is a sustained period of insufficient or no progress, the school may decide to gain involvement and advice from a specialist or external agency. The school will consult with parents</w:t>
            </w:r>
            <w:r w:rsidRPr="005F23CD">
              <w:rPr>
                <w:rFonts w:eastAsia="Arial"/>
                <w:sz w:val="20"/>
              </w:rPr>
              <w:t>/carers</w:t>
            </w:r>
            <w:r w:rsidRPr="005F23CD">
              <w:rPr>
                <w:rFonts w:eastAsia="Arial" w:cs="Calibri"/>
                <w:sz w:val="20"/>
              </w:rPr>
              <w:t xml:space="preserve"> before involving a specialist or external agency.</w:t>
            </w:r>
          </w:p>
          <w:p w14:paraId="7CA8C107" w14:textId="77777777" w:rsidR="0079365E" w:rsidRPr="005F23CD" w:rsidRDefault="0079365E" w:rsidP="00C01A32">
            <w:pPr>
              <w:autoSpaceDE w:val="0"/>
              <w:autoSpaceDN w:val="0"/>
              <w:adjustRightInd w:val="0"/>
              <w:spacing w:after="0" w:line="240" w:lineRule="auto"/>
              <w:ind w:left="355"/>
              <w:contextualSpacing/>
              <w:rPr>
                <w:rFonts w:eastAsia="Arial" w:cs="Calibri"/>
                <w:b/>
                <w:bCs/>
                <w:sz w:val="20"/>
              </w:rPr>
            </w:pPr>
          </w:p>
        </w:tc>
      </w:tr>
    </w:tbl>
    <w:p w14:paraId="2C8C16F9" w14:textId="77777777" w:rsidR="0079365E" w:rsidRPr="005F23CD" w:rsidRDefault="0079365E" w:rsidP="00354267">
      <w:pPr>
        <w:autoSpaceDE w:val="0"/>
        <w:autoSpaceDN w:val="0"/>
        <w:adjustRightInd w:val="0"/>
        <w:spacing w:after="0" w:line="240" w:lineRule="auto"/>
        <w:ind w:left="-709"/>
        <w:rPr>
          <w:rFonts w:eastAsia="Arial" w:cs="Calibri"/>
          <w:b/>
          <w:bCs/>
          <w:color w:val="000000"/>
        </w:rPr>
      </w:pPr>
    </w:p>
    <w:p w14:paraId="3FF80FB3" w14:textId="77777777" w:rsidR="00354267" w:rsidRPr="005F23CD" w:rsidRDefault="00354267" w:rsidP="00F46924">
      <w:pPr>
        <w:autoSpaceDE w:val="0"/>
        <w:autoSpaceDN w:val="0"/>
        <w:adjustRightInd w:val="0"/>
        <w:spacing w:after="0" w:line="240" w:lineRule="auto"/>
        <w:rPr>
          <w:rFonts w:eastAsia="Arial" w:cs="Calibri"/>
          <w:b/>
          <w:color w:val="000000"/>
        </w:rPr>
      </w:pPr>
    </w:p>
    <w:p w14:paraId="2A7F26C3" w14:textId="77777777" w:rsidR="00354267" w:rsidRPr="005F23CD" w:rsidRDefault="00354267" w:rsidP="00354267">
      <w:pPr>
        <w:autoSpaceDE w:val="0"/>
        <w:autoSpaceDN w:val="0"/>
        <w:adjustRightInd w:val="0"/>
        <w:spacing w:after="0" w:line="240" w:lineRule="auto"/>
        <w:ind w:left="-709"/>
        <w:rPr>
          <w:rFonts w:eastAsia="Arial" w:cs="Calibri"/>
          <w:b/>
          <w:color w:val="000000"/>
        </w:rPr>
      </w:pPr>
      <w:r w:rsidRPr="005F23CD">
        <w:rPr>
          <w:rFonts w:eastAsia="Arial" w:cs="Calibri"/>
          <w:b/>
          <w:color w:val="000000"/>
        </w:rPr>
        <w:t>Exit Criteria</w:t>
      </w:r>
    </w:p>
    <w:p w14:paraId="6AFECD6C"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When a pupil has made sufficient progress in their area of need that they no longer require any provision that is </w:t>
      </w:r>
      <w:r w:rsidRPr="005F23CD">
        <w:rPr>
          <w:rFonts w:eastAsia="Arial" w:cs="Calibri"/>
          <w:b/>
          <w:color w:val="000000"/>
        </w:rPr>
        <w:t>different from</w:t>
      </w:r>
      <w:r w:rsidRPr="005F23CD">
        <w:rPr>
          <w:rFonts w:eastAsia="Arial" w:cs="Calibri"/>
          <w:color w:val="000000"/>
        </w:rPr>
        <w:t xml:space="preserve"> or </w:t>
      </w:r>
      <w:r w:rsidRPr="005F23CD">
        <w:rPr>
          <w:rFonts w:eastAsia="Arial" w:cs="Calibri"/>
          <w:b/>
          <w:color w:val="000000"/>
        </w:rPr>
        <w:t>additional to</w:t>
      </w:r>
      <w:r w:rsidRPr="005F23CD">
        <w:rPr>
          <w:rFonts w:eastAsia="Arial" w:cs="Calibri"/>
          <w:color w:val="000000"/>
        </w:rPr>
        <w:t xml:space="preserve"> that which is normally available as part of high quality and differentiated teaching they will no longer be seen as requiring SEN</w:t>
      </w:r>
      <w:r>
        <w:rPr>
          <w:rFonts w:eastAsia="Arial" w:cs="Calibri"/>
          <w:color w:val="000000"/>
        </w:rPr>
        <w:t>D</w:t>
      </w:r>
      <w:r w:rsidRPr="005F23CD">
        <w:rPr>
          <w:rFonts w:eastAsia="Arial" w:cs="Calibri"/>
          <w:color w:val="000000"/>
        </w:rPr>
        <w:t xml:space="preserve"> Support. At this point, through discussion and agreement with parents</w:t>
      </w:r>
      <w:r w:rsidRPr="005F23CD">
        <w:rPr>
          <w:rFonts w:eastAsia="Arial" w:cs="Calibri"/>
          <w:sz w:val="20"/>
        </w:rPr>
        <w:t>/carers</w:t>
      </w:r>
      <w:r w:rsidRPr="005F23CD">
        <w:rPr>
          <w:rFonts w:eastAsia="Arial" w:cs="Calibri"/>
          <w:color w:val="000000"/>
        </w:rPr>
        <w:t xml:space="preserve"> the pupil will be removed from the schools SEN</w:t>
      </w:r>
      <w:r>
        <w:rPr>
          <w:rFonts w:eastAsia="Arial" w:cs="Calibri"/>
          <w:color w:val="000000"/>
        </w:rPr>
        <w:t>D</w:t>
      </w:r>
      <w:r w:rsidRPr="005F23CD">
        <w:rPr>
          <w:rFonts w:eastAsia="Arial" w:cs="Calibri"/>
          <w:color w:val="000000"/>
        </w:rPr>
        <w:t xml:space="preserve"> register.</w:t>
      </w:r>
    </w:p>
    <w:p w14:paraId="4C1B861E" w14:textId="77777777" w:rsidR="00354267" w:rsidRPr="005F23CD" w:rsidRDefault="00354267" w:rsidP="00354267">
      <w:pPr>
        <w:spacing w:after="0" w:line="240" w:lineRule="auto"/>
        <w:ind w:left="-709"/>
        <w:rPr>
          <w:rFonts w:eastAsia="Times New Roman" w:cs="Calibri"/>
          <w:b/>
          <w:bCs/>
          <w:szCs w:val="20"/>
        </w:rPr>
      </w:pPr>
    </w:p>
    <w:p w14:paraId="56F51DAA" w14:textId="77777777" w:rsidR="00354267" w:rsidRPr="005F23CD" w:rsidRDefault="00354267" w:rsidP="00354267">
      <w:pPr>
        <w:numPr>
          <w:ilvl w:val="0"/>
          <w:numId w:val="29"/>
        </w:numPr>
        <w:autoSpaceDE w:val="0"/>
        <w:autoSpaceDN w:val="0"/>
        <w:adjustRightInd w:val="0"/>
        <w:spacing w:after="0" w:line="240" w:lineRule="auto"/>
        <w:ind w:left="-709"/>
        <w:rPr>
          <w:rFonts w:eastAsia="Times New Roman" w:cs="Arial"/>
          <w:b/>
          <w:color w:val="000000"/>
          <w:sz w:val="40"/>
          <w:szCs w:val="20"/>
        </w:rPr>
      </w:pPr>
      <w:r w:rsidRPr="005F23CD">
        <w:rPr>
          <w:rFonts w:eastAsia="Times New Roman" w:cs="Arial"/>
          <w:b/>
          <w:color w:val="000000"/>
          <w:sz w:val="40"/>
          <w:szCs w:val="20"/>
        </w:rPr>
        <w:t>Statutory Assessment of Needs (EHC</w:t>
      </w:r>
      <w:r>
        <w:rPr>
          <w:rFonts w:eastAsia="Times New Roman" w:cs="Arial"/>
          <w:b/>
          <w:color w:val="000000"/>
          <w:sz w:val="40"/>
          <w:szCs w:val="20"/>
        </w:rPr>
        <w:t>P</w:t>
      </w:r>
      <w:r w:rsidRPr="005F23CD">
        <w:rPr>
          <w:rFonts w:eastAsia="Times New Roman" w:cs="Arial"/>
          <w:b/>
          <w:color w:val="000000"/>
          <w:sz w:val="40"/>
          <w:szCs w:val="20"/>
        </w:rPr>
        <w:t>)</w:t>
      </w:r>
    </w:p>
    <w:p w14:paraId="147FEAC3" w14:textId="77777777" w:rsidR="00354267" w:rsidRPr="005F23CD" w:rsidRDefault="00354267" w:rsidP="00354267">
      <w:pPr>
        <w:autoSpaceDE w:val="0"/>
        <w:autoSpaceDN w:val="0"/>
        <w:adjustRightInd w:val="0"/>
        <w:spacing w:after="0" w:line="240" w:lineRule="auto"/>
        <w:ind w:left="-709"/>
        <w:rPr>
          <w:rFonts w:eastAsia="Times New Roman" w:cs="Arial"/>
          <w:b/>
          <w:color w:val="000000"/>
          <w:szCs w:val="20"/>
        </w:rPr>
      </w:pPr>
    </w:p>
    <w:p w14:paraId="0A5DF2D1" w14:textId="55A8539B"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Where, despite the school having taken relevant and purposeful action to identify, assess and meet the Special Educational Needs and/or Disabilities of the pupil, the child has not made expected progress, the school or parents</w:t>
      </w:r>
      <w:r w:rsidRPr="005F23CD">
        <w:rPr>
          <w:rFonts w:eastAsia="Times New Roman"/>
          <w:szCs w:val="20"/>
        </w:rPr>
        <w:t>/carers</w:t>
      </w:r>
      <w:r w:rsidRPr="005F23CD">
        <w:rPr>
          <w:rFonts w:eastAsia="Times New Roman" w:cs="Arial"/>
          <w:color w:val="000000"/>
          <w:szCs w:val="20"/>
        </w:rPr>
        <w:t xml:space="preserve"> should consider requesting an Education, Health and Care (EHC) needs assessment. The evidence gathered through </w:t>
      </w:r>
      <w:r>
        <w:rPr>
          <w:rFonts w:eastAsia="Times New Roman" w:cs="Arial"/>
          <w:color w:val="000000"/>
          <w:szCs w:val="20"/>
        </w:rPr>
        <w:t>the regular review of the graduated approach and the child’s</w:t>
      </w:r>
      <w:r w:rsidRPr="005F23CD">
        <w:rPr>
          <w:rFonts w:eastAsia="Times New Roman" w:cs="Arial"/>
          <w:color w:val="000000"/>
          <w:szCs w:val="20"/>
        </w:rPr>
        <w:t xml:space="preserve"> </w:t>
      </w:r>
      <w:r w:rsidR="00D81EF8">
        <w:rPr>
          <w:rFonts w:eastAsia="Times New Roman" w:cs="Arial"/>
          <w:color w:val="000000"/>
          <w:szCs w:val="20"/>
        </w:rPr>
        <w:t xml:space="preserve">paperwork </w:t>
      </w:r>
      <w:r w:rsidRPr="005F23CD">
        <w:rPr>
          <w:rFonts w:eastAsia="Times New Roman" w:cs="Arial"/>
          <w:color w:val="000000"/>
          <w:szCs w:val="20"/>
        </w:rPr>
        <w:t>will help the Local Authority (LA) in determining when this statutory assessment of needs is required.</w:t>
      </w:r>
    </w:p>
    <w:p w14:paraId="5138E356" w14:textId="77777777" w:rsidR="00354267" w:rsidRPr="005F23CD" w:rsidRDefault="00354267" w:rsidP="00354267">
      <w:pPr>
        <w:autoSpaceDE w:val="0"/>
        <w:autoSpaceDN w:val="0"/>
        <w:adjustRightInd w:val="0"/>
        <w:spacing w:after="0" w:line="240" w:lineRule="auto"/>
        <w:ind w:left="-709"/>
        <w:rPr>
          <w:rFonts w:eastAsia="Arial" w:cs="Calibri"/>
        </w:rPr>
      </w:pPr>
    </w:p>
    <w:p w14:paraId="0E7648EA" w14:textId="77777777" w:rsidR="00354267" w:rsidRPr="005F23CD" w:rsidRDefault="00354267" w:rsidP="00354267">
      <w:pPr>
        <w:autoSpaceDE w:val="0"/>
        <w:autoSpaceDN w:val="0"/>
        <w:adjustRightInd w:val="0"/>
        <w:spacing w:after="0" w:line="240" w:lineRule="auto"/>
        <w:ind w:left="-709"/>
        <w:rPr>
          <w:rFonts w:eastAsia="Arial" w:cs="Calibri"/>
        </w:rPr>
      </w:pPr>
      <w:r w:rsidRPr="005F23CD">
        <w:rPr>
          <w:rFonts w:eastAsia="Arial" w:cs="Calibri"/>
        </w:rPr>
        <w:t xml:space="preserve">Where a pupil has an Education Health and Care Plan (EHCP), the Local Authority must review the plan every twelve months as a minimum. </w:t>
      </w:r>
    </w:p>
    <w:p w14:paraId="6AD7F759" w14:textId="77777777" w:rsidR="00354267" w:rsidRPr="005F23CD" w:rsidRDefault="00354267" w:rsidP="00354267">
      <w:pPr>
        <w:autoSpaceDE w:val="0"/>
        <w:autoSpaceDN w:val="0"/>
        <w:adjustRightInd w:val="0"/>
        <w:spacing w:after="0" w:line="240" w:lineRule="auto"/>
        <w:ind w:left="-709"/>
        <w:rPr>
          <w:rFonts w:eastAsia="Arial" w:cs="Calibri"/>
        </w:rPr>
      </w:pPr>
    </w:p>
    <w:p w14:paraId="7A38EFF7" w14:textId="77777777" w:rsidR="00354267" w:rsidRPr="005F23CD" w:rsidRDefault="00354267" w:rsidP="00354267">
      <w:pPr>
        <w:autoSpaceDE w:val="0"/>
        <w:autoSpaceDN w:val="0"/>
        <w:adjustRightInd w:val="0"/>
        <w:spacing w:after="0" w:line="240" w:lineRule="auto"/>
        <w:ind w:left="-709"/>
        <w:rPr>
          <w:rFonts w:eastAsia="Arial" w:cs="Arial"/>
          <w:b/>
          <w:color w:val="000000"/>
          <w:szCs w:val="24"/>
        </w:rPr>
      </w:pPr>
      <w:r w:rsidRPr="005F23CD">
        <w:rPr>
          <w:rFonts w:eastAsia="Arial" w:cs="Arial"/>
          <w:b/>
          <w:color w:val="000000"/>
          <w:szCs w:val="24"/>
        </w:rPr>
        <w:t>Monitoring and Evaluation of SEND</w:t>
      </w:r>
    </w:p>
    <w:p w14:paraId="755AC074" w14:textId="7792FDF6"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 xml:space="preserve">Regular monitoring of the quality of provision for all pupils including those with SEND follows the </w:t>
      </w:r>
      <w:proofErr w:type="gramStart"/>
      <w:r w:rsidRPr="005F23CD">
        <w:rPr>
          <w:rFonts w:eastAsia="Times New Roman" w:cs="Arial"/>
          <w:color w:val="000000"/>
          <w:szCs w:val="20"/>
        </w:rPr>
        <w:t>schools</w:t>
      </w:r>
      <w:proofErr w:type="gramEnd"/>
      <w:r w:rsidRPr="005F23CD">
        <w:rPr>
          <w:rFonts w:eastAsia="Times New Roman" w:cs="Arial"/>
          <w:color w:val="000000"/>
          <w:szCs w:val="20"/>
        </w:rPr>
        <w:t xml:space="preserve"> assessment and monitoring calendar. In addition</w:t>
      </w:r>
      <w:r w:rsidR="0079365E">
        <w:rPr>
          <w:rFonts w:eastAsia="Times New Roman" w:cs="Arial"/>
          <w:color w:val="000000"/>
          <w:szCs w:val="20"/>
        </w:rPr>
        <w:t>,</w:t>
      </w:r>
      <w:r w:rsidRPr="005F23CD">
        <w:rPr>
          <w:rFonts w:eastAsia="Times New Roman" w:cs="Arial"/>
          <w:color w:val="000000"/>
          <w:szCs w:val="20"/>
        </w:rPr>
        <w:t xml:space="preserve"> the cycle of Assess, Plan, Do and Review ensures that pupils with SEND have their individual prov</w:t>
      </w:r>
      <w:r>
        <w:rPr>
          <w:rFonts w:eastAsia="Times New Roman" w:cs="Arial"/>
          <w:color w:val="000000"/>
          <w:szCs w:val="20"/>
        </w:rPr>
        <w:t>ision reviewed at</w:t>
      </w:r>
      <w:r w:rsidRPr="005F23CD">
        <w:rPr>
          <w:rFonts w:eastAsia="Times New Roman" w:cs="Arial"/>
          <w:color w:val="000000"/>
          <w:szCs w:val="20"/>
        </w:rPr>
        <w:t xml:space="preserve"> least termly. Additional training, advice and support will be provided to teaching staff where necessary in order to facilitate pupil progress and to meet pupil needs.</w:t>
      </w:r>
    </w:p>
    <w:p w14:paraId="3596075F"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57A58A46"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lastRenderedPageBreak/>
        <w:t>SEN</w:t>
      </w:r>
      <w:r>
        <w:rPr>
          <w:rFonts w:eastAsia="Times New Roman" w:cs="Arial"/>
          <w:color w:val="000000"/>
          <w:szCs w:val="20"/>
        </w:rPr>
        <w:t>D</w:t>
      </w:r>
      <w:r w:rsidRPr="005F23CD">
        <w:rPr>
          <w:rFonts w:eastAsia="Times New Roman" w:cs="Arial"/>
          <w:color w:val="000000"/>
          <w:szCs w:val="20"/>
        </w:rPr>
        <w:t xml:space="preserve"> pupil progress</w:t>
      </w:r>
      <w:r>
        <w:rPr>
          <w:rFonts w:eastAsia="Times New Roman" w:cs="Arial"/>
          <w:color w:val="000000"/>
          <w:szCs w:val="20"/>
        </w:rPr>
        <w:t xml:space="preserve"> is tracked </w:t>
      </w:r>
      <w:r w:rsidR="00747F15">
        <w:rPr>
          <w:rFonts w:eastAsia="Times New Roman" w:cs="Arial"/>
          <w:color w:val="000000"/>
          <w:szCs w:val="20"/>
        </w:rPr>
        <w:t>termly by the SENDCo</w:t>
      </w:r>
      <w:r w:rsidRPr="005F23CD">
        <w:rPr>
          <w:rFonts w:eastAsia="Times New Roman" w:cs="Arial"/>
          <w:color w:val="000000"/>
          <w:szCs w:val="20"/>
        </w:rPr>
        <w:t xml:space="preserve"> and where pupils are not making sufficient progress additional information is sought and appropriate action taken.</w:t>
      </w:r>
    </w:p>
    <w:p w14:paraId="666E4836" w14:textId="77777777" w:rsidR="00354267" w:rsidRPr="005F23CD" w:rsidRDefault="00354267" w:rsidP="00D81EF8">
      <w:pPr>
        <w:autoSpaceDE w:val="0"/>
        <w:autoSpaceDN w:val="0"/>
        <w:adjustRightInd w:val="0"/>
        <w:spacing w:after="0" w:line="240" w:lineRule="auto"/>
        <w:rPr>
          <w:rFonts w:eastAsia="Arial" w:cs="Calibri"/>
          <w:b/>
          <w:color w:val="000000"/>
        </w:rPr>
      </w:pPr>
    </w:p>
    <w:p w14:paraId="2FD533E8" w14:textId="77777777" w:rsidR="00354267" w:rsidRPr="005F23CD" w:rsidRDefault="00354267" w:rsidP="00354267">
      <w:pPr>
        <w:autoSpaceDE w:val="0"/>
        <w:autoSpaceDN w:val="0"/>
        <w:adjustRightInd w:val="0"/>
        <w:spacing w:after="0" w:line="240" w:lineRule="auto"/>
        <w:ind w:left="-709"/>
        <w:rPr>
          <w:rFonts w:eastAsia="Arial" w:cs="Calibri"/>
          <w:b/>
          <w:color w:val="000000"/>
        </w:rPr>
      </w:pPr>
      <w:r w:rsidRPr="005F23CD">
        <w:rPr>
          <w:rFonts w:eastAsia="Arial" w:cs="Calibri"/>
          <w:b/>
          <w:color w:val="000000"/>
        </w:rPr>
        <w:t>Supporting Pupils and Families</w:t>
      </w:r>
    </w:p>
    <w:p w14:paraId="21352187"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We value and accept the positive role and contribution parents/carers can make. We make every effort to work in full co-operation with parents/carers, recognising and respecting their roles and responsibilities. Parents/carers are encouraged to work with the school and other professionals to ensure that their child’s needs are identified properly and met as early as possible. </w:t>
      </w:r>
    </w:p>
    <w:p w14:paraId="0E53EE25"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44E3BA76"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In order that they play an active part in their child’s development, the school endeavours to provide parents/carers with the relevant information so they can reinforce learning in the home. </w:t>
      </w:r>
    </w:p>
    <w:p w14:paraId="6F752378" w14:textId="77777777" w:rsidR="00354267" w:rsidRPr="005F23CD" w:rsidRDefault="00354267" w:rsidP="00354267">
      <w:pPr>
        <w:autoSpaceDE w:val="0"/>
        <w:autoSpaceDN w:val="0"/>
        <w:adjustRightInd w:val="0"/>
        <w:spacing w:after="0" w:line="240" w:lineRule="auto"/>
        <w:ind w:left="-709"/>
        <w:rPr>
          <w:rFonts w:eastAsia="Arial"/>
        </w:rPr>
      </w:pPr>
    </w:p>
    <w:p w14:paraId="7BDEB44B" w14:textId="0EBB0FB8" w:rsidR="00354267" w:rsidRPr="005F23CD" w:rsidRDefault="00354267" w:rsidP="00354267">
      <w:pPr>
        <w:autoSpaceDE w:val="0"/>
        <w:autoSpaceDN w:val="0"/>
        <w:adjustRightInd w:val="0"/>
        <w:spacing w:after="0" w:line="240" w:lineRule="auto"/>
        <w:ind w:left="-709"/>
        <w:rPr>
          <w:rFonts w:eastAsia="Arial"/>
        </w:rPr>
      </w:pPr>
      <w:r w:rsidRPr="005F23CD">
        <w:rPr>
          <w:rFonts w:eastAsia="Arial"/>
        </w:rPr>
        <w:t xml:space="preserve">At West Hill Primary </w:t>
      </w:r>
      <w:proofErr w:type="gramStart"/>
      <w:r w:rsidRPr="005F23CD">
        <w:rPr>
          <w:rFonts w:eastAsia="Arial"/>
        </w:rPr>
        <w:t>School</w:t>
      </w:r>
      <w:proofErr w:type="gramEnd"/>
      <w:r w:rsidRPr="005F23CD">
        <w:rPr>
          <w:rFonts w:eastAsia="Arial"/>
        </w:rPr>
        <w:t xml:space="preserve"> we endeavour to support parents/carers so that they are able to</w:t>
      </w:r>
    </w:p>
    <w:p w14:paraId="29B78B45" w14:textId="77777777" w:rsidR="00354267" w:rsidRPr="005F23CD" w:rsidRDefault="00354267" w:rsidP="00354267">
      <w:pPr>
        <w:autoSpaceDE w:val="0"/>
        <w:autoSpaceDN w:val="0"/>
        <w:adjustRightInd w:val="0"/>
        <w:spacing w:after="0" w:line="240" w:lineRule="auto"/>
        <w:ind w:left="-709"/>
        <w:rPr>
          <w:rFonts w:eastAsia="Arial"/>
        </w:rPr>
      </w:pPr>
    </w:p>
    <w:p w14:paraId="0166B0CF" w14:textId="77777777" w:rsidR="00354267" w:rsidRPr="005F23CD" w:rsidRDefault="00354267" w:rsidP="00354267">
      <w:pPr>
        <w:numPr>
          <w:ilvl w:val="0"/>
          <w:numId w:val="27"/>
        </w:numPr>
        <w:autoSpaceDE w:val="0"/>
        <w:autoSpaceDN w:val="0"/>
        <w:adjustRightInd w:val="0"/>
        <w:spacing w:after="0" w:line="240" w:lineRule="auto"/>
        <w:ind w:left="-709"/>
        <w:rPr>
          <w:rFonts w:eastAsia="Arial"/>
        </w:rPr>
      </w:pPr>
      <w:r w:rsidRPr="005F23CD">
        <w:rPr>
          <w:rFonts w:eastAsia="Arial"/>
        </w:rPr>
        <w:t xml:space="preserve">Feel fully supported and taken seriously should they raise a concern about their child </w:t>
      </w:r>
    </w:p>
    <w:p w14:paraId="5B99A766" w14:textId="77777777" w:rsidR="00354267" w:rsidRPr="005F23CD" w:rsidRDefault="00354267" w:rsidP="00354267">
      <w:pPr>
        <w:numPr>
          <w:ilvl w:val="0"/>
          <w:numId w:val="27"/>
        </w:numPr>
        <w:autoSpaceDE w:val="0"/>
        <w:autoSpaceDN w:val="0"/>
        <w:adjustRightInd w:val="0"/>
        <w:spacing w:after="0" w:line="240" w:lineRule="auto"/>
        <w:ind w:left="-709"/>
        <w:rPr>
          <w:rFonts w:eastAsia="Arial"/>
        </w:rPr>
      </w:pPr>
      <w:r w:rsidRPr="005F23CD">
        <w:rPr>
          <w:rFonts w:eastAsia="Arial"/>
        </w:rPr>
        <w:t xml:space="preserve">Recognise and fulfil their responsibilities and play an active and valued role in their child’s education </w:t>
      </w:r>
    </w:p>
    <w:p w14:paraId="30B7E8B8" w14:textId="77777777" w:rsidR="00354267" w:rsidRPr="005F23CD" w:rsidRDefault="00354267" w:rsidP="00354267">
      <w:pPr>
        <w:numPr>
          <w:ilvl w:val="0"/>
          <w:numId w:val="27"/>
        </w:numPr>
        <w:autoSpaceDE w:val="0"/>
        <w:autoSpaceDN w:val="0"/>
        <w:adjustRightInd w:val="0"/>
        <w:spacing w:after="0" w:line="240" w:lineRule="auto"/>
        <w:ind w:left="-709"/>
        <w:rPr>
          <w:rFonts w:eastAsia="Arial"/>
        </w:rPr>
      </w:pPr>
      <w:r w:rsidRPr="005F23CD">
        <w:rPr>
          <w:rFonts w:eastAsia="Arial"/>
        </w:rPr>
        <w:t xml:space="preserve">Understand procedures and documentation </w:t>
      </w:r>
    </w:p>
    <w:p w14:paraId="1A67B908" w14:textId="77777777" w:rsidR="00354267" w:rsidRPr="005F23CD" w:rsidRDefault="00354267" w:rsidP="00354267">
      <w:pPr>
        <w:numPr>
          <w:ilvl w:val="0"/>
          <w:numId w:val="27"/>
        </w:numPr>
        <w:autoSpaceDE w:val="0"/>
        <w:autoSpaceDN w:val="0"/>
        <w:adjustRightInd w:val="0"/>
        <w:spacing w:after="0" w:line="240" w:lineRule="auto"/>
        <w:ind w:left="-709"/>
        <w:rPr>
          <w:rFonts w:eastAsia="Arial"/>
        </w:rPr>
      </w:pPr>
      <w:r w:rsidRPr="005F23CD">
        <w:rPr>
          <w:rFonts w:eastAsia="Arial"/>
        </w:rPr>
        <w:t xml:space="preserve">Make their views known about how their child is educated </w:t>
      </w:r>
    </w:p>
    <w:p w14:paraId="183227BF" w14:textId="77777777" w:rsidR="00354267" w:rsidRPr="005F23CD" w:rsidRDefault="00354267" w:rsidP="00354267">
      <w:pPr>
        <w:numPr>
          <w:ilvl w:val="0"/>
          <w:numId w:val="27"/>
        </w:numPr>
        <w:autoSpaceDE w:val="0"/>
        <w:autoSpaceDN w:val="0"/>
        <w:adjustRightInd w:val="0"/>
        <w:spacing w:after="0" w:line="240" w:lineRule="auto"/>
        <w:ind w:left="-709"/>
        <w:rPr>
          <w:rFonts w:eastAsia="Arial"/>
        </w:rPr>
      </w:pPr>
      <w:r w:rsidRPr="005F23CD">
        <w:rPr>
          <w:rFonts w:eastAsia="Arial"/>
        </w:rPr>
        <w:t xml:space="preserve">Have access to information, advice and support during assessment and any related decision-making process about special educational provision. </w:t>
      </w:r>
    </w:p>
    <w:p w14:paraId="572B9AEF" w14:textId="77777777" w:rsidR="00354267" w:rsidRPr="005F23CD" w:rsidRDefault="00354267" w:rsidP="00354267">
      <w:pPr>
        <w:autoSpaceDE w:val="0"/>
        <w:autoSpaceDN w:val="0"/>
        <w:adjustRightInd w:val="0"/>
        <w:spacing w:after="0" w:line="240" w:lineRule="auto"/>
        <w:ind w:left="-709"/>
        <w:rPr>
          <w:rFonts w:eastAsia="Arial"/>
        </w:rPr>
      </w:pPr>
    </w:p>
    <w:p w14:paraId="3EE3A6C7" w14:textId="77777777" w:rsidR="00354267" w:rsidRPr="005F23CD" w:rsidRDefault="00354267" w:rsidP="00354267">
      <w:pPr>
        <w:autoSpaceDE w:val="0"/>
        <w:autoSpaceDN w:val="0"/>
        <w:adjustRightInd w:val="0"/>
        <w:spacing w:after="0" w:line="240" w:lineRule="auto"/>
        <w:ind w:left="-709"/>
        <w:rPr>
          <w:rFonts w:eastAsia="Arial"/>
          <w:b/>
          <w:i/>
        </w:rPr>
      </w:pPr>
      <w:r w:rsidRPr="005F23CD">
        <w:rPr>
          <w:rFonts w:eastAsia="Arial"/>
        </w:rPr>
        <w:t>Parents</w:t>
      </w:r>
      <w:r w:rsidRPr="005F23CD">
        <w:rPr>
          <w:rFonts w:eastAsia="Arial" w:cs="Calibri"/>
        </w:rPr>
        <w:t>/carers</w:t>
      </w:r>
      <w:r w:rsidRPr="005F23CD">
        <w:rPr>
          <w:rFonts w:eastAsia="Arial"/>
        </w:rPr>
        <w:t xml:space="preserve"> of a child with SEN</w:t>
      </w:r>
      <w:r>
        <w:rPr>
          <w:rFonts w:eastAsia="Arial"/>
        </w:rPr>
        <w:t>D</w:t>
      </w:r>
      <w:r w:rsidRPr="005F23CD">
        <w:rPr>
          <w:rFonts w:eastAsia="Arial"/>
        </w:rPr>
        <w:t xml:space="preserve"> support will have the opportunity to meet regularly with </w:t>
      </w:r>
      <w:r>
        <w:rPr>
          <w:rFonts w:eastAsia="Arial"/>
        </w:rPr>
        <w:t>the SENDCo and/or Class Teacher. The SENDCO</w:t>
      </w:r>
      <w:r w:rsidRPr="005F23CD">
        <w:rPr>
          <w:rFonts w:eastAsia="Arial"/>
        </w:rPr>
        <w:t xml:space="preserve"> is happy to meet with parents</w:t>
      </w:r>
      <w:r w:rsidRPr="005F23CD">
        <w:rPr>
          <w:rFonts w:eastAsia="Arial" w:cs="Calibri"/>
        </w:rPr>
        <w:t>/carers</w:t>
      </w:r>
      <w:r w:rsidRPr="005F23CD">
        <w:rPr>
          <w:rFonts w:eastAsia="Arial"/>
        </w:rPr>
        <w:t xml:space="preserve">, without prior arrangement, whenever possible. </w:t>
      </w:r>
    </w:p>
    <w:p w14:paraId="3E8205F9" w14:textId="77777777" w:rsidR="00354267" w:rsidRPr="005F23CD" w:rsidRDefault="00354267" w:rsidP="00354267">
      <w:pPr>
        <w:autoSpaceDE w:val="0"/>
        <w:autoSpaceDN w:val="0"/>
        <w:adjustRightInd w:val="0"/>
        <w:spacing w:after="0" w:line="240" w:lineRule="auto"/>
        <w:ind w:left="-709"/>
        <w:rPr>
          <w:rFonts w:eastAsia="Arial"/>
        </w:rPr>
      </w:pPr>
    </w:p>
    <w:p w14:paraId="1D2BE798" w14:textId="77777777" w:rsidR="00354267" w:rsidRPr="005F23CD" w:rsidRDefault="00354267" w:rsidP="00354267">
      <w:pPr>
        <w:autoSpaceDE w:val="0"/>
        <w:autoSpaceDN w:val="0"/>
        <w:adjustRightInd w:val="0"/>
        <w:spacing w:after="0" w:line="240" w:lineRule="auto"/>
        <w:ind w:left="-709"/>
        <w:rPr>
          <w:rFonts w:eastAsia="Arial"/>
          <w:color w:val="FF0000"/>
        </w:rPr>
      </w:pPr>
      <w:r w:rsidRPr="005F23CD">
        <w:rPr>
          <w:rFonts w:eastAsia="Arial"/>
        </w:rPr>
        <w:t>Parents</w:t>
      </w:r>
      <w:r w:rsidRPr="005F23CD">
        <w:rPr>
          <w:rFonts w:eastAsia="Arial" w:cs="Calibri"/>
        </w:rPr>
        <w:t>/carers</w:t>
      </w:r>
      <w:r w:rsidRPr="005F23CD">
        <w:rPr>
          <w:rFonts w:eastAsia="Arial"/>
        </w:rPr>
        <w:t xml:space="preserve"> are encouraged to seek help and advice from Independent Information Advice and Support services, including Devon Information and A</w:t>
      </w:r>
      <w:r w:rsidR="00747F15">
        <w:rPr>
          <w:rFonts w:eastAsia="Arial"/>
        </w:rPr>
        <w:t xml:space="preserve">dvice Service (DIAS). </w:t>
      </w:r>
      <w:r w:rsidRPr="005F23CD">
        <w:rPr>
          <w:rFonts w:eastAsia="Arial"/>
        </w:rPr>
        <w:t xml:space="preserve">These are able to provide impartial and independent advice, support and information on special educational needs and disabilities. </w:t>
      </w:r>
    </w:p>
    <w:p w14:paraId="3860664B" w14:textId="77777777" w:rsidR="00354267" w:rsidRPr="005F23CD" w:rsidRDefault="00354267" w:rsidP="00354267">
      <w:pPr>
        <w:autoSpaceDE w:val="0"/>
        <w:autoSpaceDN w:val="0"/>
        <w:adjustRightInd w:val="0"/>
        <w:spacing w:after="0" w:line="240" w:lineRule="auto"/>
        <w:ind w:left="-709"/>
        <w:rPr>
          <w:rFonts w:eastAsia="Arial"/>
          <w:color w:val="FF0000"/>
        </w:rPr>
      </w:pPr>
    </w:p>
    <w:p w14:paraId="65412E4D" w14:textId="77777777" w:rsidR="00354267" w:rsidRPr="005F23CD" w:rsidRDefault="00354267" w:rsidP="00354267">
      <w:pPr>
        <w:autoSpaceDE w:val="0"/>
        <w:autoSpaceDN w:val="0"/>
        <w:adjustRightInd w:val="0"/>
        <w:spacing w:after="0" w:line="240" w:lineRule="auto"/>
        <w:ind w:left="-709"/>
        <w:rPr>
          <w:rFonts w:eastAsia="Arial"/>
        </w:rPr>
      </w:pPr>
      <w:r w:rsidRPr="005F23CD">
        <w:rPr>
          <w:rFonts w:eastAsia="Arial"/>
        </w:rPr>
        <w:t>Parents</w:t>
      </w:r>
      <w:r w:rsidRPr="005F23CD">
        <w:rPr>
          <w:rFonts w:eastAsia="Arial" w:cs="Calibri"/>
        </w:rPr>
        <w:t>/carers</w:t>
      </w:r>
      <w:r w:rsidRPr="005F23CD">
        <w:rPr>
          <w:rFonts w:eastAsia="Arial"/>
        </w:rPr>
        <w:t xml:space="preserve"> are also encouraged to visit the </w:t>
      </w:r>
      <w:r w:rsidRPr="005F23CD">
        <w:rPr>
          <w:rFonts w:eastAsia="Arial"/>
          <w:b/>
          <w:u w:val="single"/>
        </w:rPr>
        <w:t>Devon County Council Local Offer website</w:t>
      </w:r>
      <w:r w:rsidRPr="005F23CD">
        <w:rPr>
          <w:rFonts w:eastAsia="Arial"/>
        </w:rPr>
        <w:t xml:space="preserve"> </w:t>
      </w:r>
      <w:hyperlink r:id="rId8" w:history="1">
        <w:r w:rsidRPr="005F23CD">
          <w:rPr>
            <w:rFonts w:eastAsia="Arial"/>
            <w:color w:val="0000FF"/>
            <w:u w:val="single"/>
          </w:rPr>
          <w:t>www.devon.gov.uk/send</w:t>
        </w:r>
      </w:hyperlink>
      <w:r w:rsidRPr="005F23CD">
        <w:rPr>
          <w:rFonts w:eastAsia="Arial"/>
        </w:rPr>
        <w:t>. This website provides valuable information about different agencies, services and resources for children, young people with SEND and their families in addition to school resources and information.</w:t>
      </w:r>
    </w:p>
    <w:p w14:paraId="039AC9B4" w14:textId="77777777" w:rsidR="00354267" w:rsidRPr="005F23CD" w:rsidRDefault="00354267" w:rsidP="00D81EF8">
      <w:pPr>
        <w:autoSpaceDE w:val="0"/>
        <w:autoSpaceDN w:val="0"/>
        <w:adjustRightInd w:val="0"/>
        <w:spacing w:after="0" w:line="240" w:lineRule="auto"/>
        <w:rPr>
          <w:rFonts w:eastAsia="Arial"/>
        </w:rPr>
      </w:pPr>
    </w:p>
    <w:p w14:paraId="6438ADF8" w14:textId="5636000F" w:rsidR="00354267" w:rsidRPr="005F23CD" w:rsidRDefault="00354267" w:rsidP="00354267">
      <w:pPr>
        <w:autoSpaceDE w:val="0"/>
        <w:autoSpaceDN w:val="0"/>
        <w:adjustRightInd w:val="0"/>
        <w:spacing w:after="0" w:line="240" w:lineRule="auto"/>
        <w:ind w:left="-709"/>
        <w:rPr>
          <w:rFonts w:eastAsia="Arial" w:cs="Calibri"/>
          <w:b/>
          <w:color w:val="000000"/>
        </w:rPr>
      </w:pPr>
      <w:r w:rsidRPr="005F23CD">
        <w:rPr>
          <w:rFonts w:eastAsia="Arial" w:cs="Calibri"/>
          <w:b/>
          <w:color w:val="000000"/>
        </w:rPr>
        <w:t>Children in Care</w:t>
      </w:r>
    </w:p>
    <w:p w14:paraId="6D76EA0B"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When a child is in care, the carers are accorded the same rights and responsibilities as parents. The school has both an appointed member of staff and a governor for Looked after Children. </w:t>
      </w:r>
    </w:p>
    <w:p w14:paraId="6CB7DA77" w14:textId="77777777" w:rsidR="00354267" w:rsidRPr="005F23CD" w:rsidRDefault="00354267" w:rsidP="00D81EF8">
      <w:pPr>
        <w:autoSpaceDE w:val="0"/>
        <w:autoSpaceDN w:val="0"/>
        <w:adjustRightInd w:val="0"/>
        <w:spacing w:after="0" w:line="240" w:lineRule="auto"/>
        <w:rPr>
          <w:rFonts w:eastAsia="Arial"/>
        </w:rPr>
      </w:pPr>
    </w:p>
    <w:p w14:paraId="6444F79F" w14:textId="77777777" w:rsidR="00354267" w:rsidRPr="005F23CD" w:rsidRDefault="00354267" w:rsidP="00354267">
      <w:pPr>
        <w:autoSpaceDE w:val="0"/>
        <w:autoSpaceDN w:val="0"/>
        <w:adjustRightInd w:val="0"/>
        <w:spacing w:after="0" w:line="240" w:lineRule="auto"/>
        <w:ind w:left="-709"/>
        <w:rPr>
          <w:rFonts w:eastAsia="Arial" w:cs="Calibri"/>
          <w:b/>
          <w:bCs/>
          <w:color w:val="000000"/>
        </w:rPr>
      </w:pPr>
      <w:r w:rsidRPr="005F23CD">
        <w:rPr>
          <w:rFonts w:eastAsia="Arial" w:cs="Calibri"/>
          <w:b/>
          <w:bCs/>
          <w:color w:val="000000"/>
        </w:rPr>
        <w:t xml:space="preserve">Pupil Voice </w:t>
      </w:r>
    </w:p>
    <w:p w14:paraId="44DC7A49"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We hold the views of pupils highly and recognise the importance of gaining genuine pupil views in promoting the best pupil outcomes. Pupils are able to share their views in a number of different ways (a</w:t>
      </w:r>
      <w:r>
        <w:rPr>
          <w:rFonts w:eastAsia="Arial" w:cs="Calibri"/>
          <w:color w:val="000000"/>
        </w:rPr>
        <w:t>ppropriate to age and ability) and are integral to the review process.</w:t>
      </w:r>
    </w:p>
    <w:p w14:paraId="55EBFDFC" w14:textId="77777777" w:rsidR="00354267" w:rsidRPr="005F23CD" w:rsidRDefault="00354267" w:rsidP="00D81EF8">
      <w:pPr>
        <w:autoSpaceDE w:val="0"/>
        <w:autoSpaceDN w:val="0"/>
        <w:adjustRightInd w:val="0"/>
        <w:spacing w:after="0" w:line="240" w:lineRule="auto"/>
        <w:rPr>
          <w:rFonts w:eastAsia="Arial"/>
        </w:rPr>
      </w:pPr>
    </w:p>
    <w:p w14:paraId="597B8676" w14:textId="77777777" w:rsidR="00354267" w:rsidRPr="005F23CD" w:rsidRDefault="00354267" w:rsidP="00354267">
      <w:pPr>
        <w:autoSpaceDE w:val="0"/>
        <w:autoSpaceDN w:val="0"/>
        <w:adjustRightInd w:val="0"/>
        <w:spacing w:after="0" w:line="240" w:lineRule="auto"/>
        <w:ind w:left="-709"/>
        <w:rPr>
          <w:rFonts w:eastAsia="Arial"/>
          <w:b/>
        </w:rPr>
      </w:pPr>
      <w:r w:rsidRPr="005F23CD">
        <w:rPr>
          <w:rFonts w:eastAsia="Arial"/>
          <w:b/>
        </w:rPr>
        <w:t>Partnership with External Agencies</w:t>
      </w:r>
    </w:p>
    <w:p w14:paraId="72E23581" w14:textId="3FC08EBD" w:rsidR="00354267" w:rsidRPr="005F23CD" w:rsidRDefault="00354267" w:rsidP="00354267">
      <w:pPr>
        <w:autoSpaceDE w:val="0"/>
        <w:autoSpaceDN w:val="0"/>
        <w:adjustRightInd w:val="0"/>
        <w:spacing w:after="0" w:line="240" w:lineRule="auto"/>
        <w:ind w:left="-709"/>
        <w:rPr>
          <w:rFonts w:eastAsia="Arial"/>
        </w:rPr>
      </w:pPr>
      <w:r w:rsidRPr="005F23CD">
        <w:rPr>
          <w:rFonts w:eastAsia="Arial"/>
        </w:rPr>
        <w:t xml:space="preserve">The </w:t>
      </w:r>
      <w:r w:rsidR="00CF68AD">
        <w:rPr>
          <w:rFonts w:eastAsia="Arial"/>
        </w:rPr>
        <w:t>s</w:t>
      </w:r>
      <w:r w:rsidRPr="005F23CD">
        <w:rPr>
          <w:rFonts w:eastAsia="Arial"/>
        </w:rPr>
        <w:t>chool is supported by a wide range of different agencies and team</w:t>
      </w:r>
      <w:r w:rsidR="00747F15">
        <w:rPr>
          <w:rFonts w:eastAsia="Arial"/>
        </w:rPr>
        <w:t>s. The schools SEN Information R</w:t>
      </w:r>
      <w:r w:rsidRPr="005F23CD">
        <w:rPr>
          <w:rFonts w:eastAsia="Arial"/>
        </w:rPr>
        <w:t xml:space="preserve">eport details which agencies the school have worked with in the last 12 months. This report can be found on the school website and is up-dated annually. </w:t>
      </w:r>
    </w:p>
    <w:p w14:paraId="6B2B917E" w14:textId="77777777" w:rsidR="00354267" w:rsidRPr="005F23CD" w:rsidRDefault="00354267" w:rsidP="00354267">
      <w:pPr>
        <w:autoSpaceDE w:val="0"/>
        <w:autoSpaceDN w:val="0"/>
        <w:adjustRightInd w:val="0"/>
        <w:spacing w:after="0" w:line="240" w:lineRule="auto"/>
        <w:ind w:left="-709"/>
        <w:rPr>
          <w:rFonts w:eastAsia="Arial"/>
        </w:rPr>
      </w:pPr>
    </w:p>
    <w:p w14:paraId="017983E4" w14:textId="77777777" w:rsidR="00354267" w:rsidRPr="005F23CD" w:rsidRDefault="00354267" w:rsidP="00354267">
      <w:pPr>
        <w:autoSpaceDE w:val="0"/>
        <w:autoSpaceDN w:val="0"/>
        <w:adjustRightInd w:val="0"/>
        <w:spacing w:after="0" w:line="240" w:lineRule="auto"/>
        <w:ind w:left="-709"/>
        <w:rPr>
          <w:rFonts w:eastAsia="Times New Roman" w:cs="Calibri-Bold"/>
          <w:b/>
          <w:bCs/>
          <w:szCs w:val="20"/>
        </w:rPr>
      </w:pPr>
      <w:r w:rsidRPr="005F23CD">
        <w:rPr>
          <w:rFonts w:eastAsia="Times New Roman" w:cs="Calibri-Bold"/>
          <w:b/>
          <w:bCs/>
          <w:szCs w:val="20"/>
        </w:rPr>
        <w:t>Transition</w:t>
      </w:r>
    </w:p>
    <w:p w14:paraId="2DC571B5" w14:textId="1E2B7EA2"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 xml:space="preserve">A change of school, class and staff can be an exciting, yet anxious time for all pupils. We recognise that this can be very challenging for some pupils with SEND. We endeavour to make sure these periods of change are carefully managed in a sensitive way to provide continuity of </w:t>
      </w:r>
      <w:proofErr w:type="gramStart"/>
      <w:r w:rsidRPr="005F23CD">
        <w:rPr>
          <w:rFonts w:eastAsia="Times New Roman" w:cs="Calibri"/>
          <w:szCs w:val="20"/>
        </w:rPr>
        <w:t>high quality</w:t>
      </w:r>
      <w:proofErr w:type="gramEnd"/>
      <w:r w:rsidRPr="005F23CD">
        <w:rPr>
          <w:rFonts w:eastAsia="Times New Roman" w:cs="Calibri"/>
          <w:szCs w:val="20"/>
        </w:rPr>
        <w:t xml:space="preserve"> provision and reassurance to pupils and families. West Hill Primary School works closely with other schools to ensure that the transition process for children with SEND</w:t>
      </w:r>
      <w:r w:rsidR="0079365E">
        <w:rPr>
          <w:rFonts w:eastAsia="Times New Roman" w:cs="Calibri"/>
          <w:szCs w:val="20"/>
        </w:rPr>
        <w:t xml:space="preserve"> to another setting</w:t>
      </w:r>
      <w:r w:rsidRPr="005F23CD">
        <w:rPr>
          <w:rFonts w:eastAsia="Times New Roman" w:cs="Calibri"/>
          <w:szCs w:val="20"/>
        </w:rPr>
        <w:t xml:space="preserve"> is as smooth and happy as possible.</w:t>
      </w:r>
    </w:p>
    <w:p w14:paraId="0AA80938" w14:textId="77777777" w:rsidR="00354267" w:rsidRPr="005F23CD" w:rsidRDefault="00354267" w:rsidP="00354267">
      <w:pPr>
        <w:autoSpaceDE w:val="0"/>
        <w:autoSpaceDN w:val="0"/>
        <w:adjustRightInd w:val="0"/>
        <w:spacing w:after="0" w:line="240" w:lineRule="auto"/>
        <w:ind w:left="-709"/>
        <w:rPr>
          <w:rFonts w:eastAsia="Times New Roman"/>
          <w:szCs w:val="20"/>
        </w:rPr>
      </w:pPr>
    </w:p>
    <w:p w14:paraId="6B766DDD" w14:textId="77777777" w:rsidR="00354267" w:rsidRPr="005F23CD" w:rsidRDefault="00354267" w:rsidP="00354267">
      <w:pPr>
        <w:numPr>
          <w:ilvl w:val="0"/>
          <w:numId w:val="29"/>
        </w:numPr>
        <w:autoSpaceDE w:val="0"/>
        <w:autoSpaceDN w:val="0"/>
        <w:adjustRightInd w:val="0"/>
        <w:spacing w:after="0" w:line="240" w:lineRule="auto"/>
        <w:ind w:left="-709"/>
        <w:rPr>
          <w:rFonts w:eastAsia="Arial" w:cs="Calibri"/>
          <w:b/>
          <w:color w:val="000000"/>
          <w:sz w:val="40"/>
        </w:rPr>
      </w:pPr>
      <w:r w:rsidRPr="005F23CD">
        <w:rPr>
          <w:rFonts w:eastAsia="Arial" w:cs="Calibri"/>
          <w:b/>
          <w:color w:val="000000"/>
          <w:sz w:val="40"/>
        </w:rPr>
        <w:lastRenderedPageBreak/>
        <w:t>Training and Resources</w:t>
      </w:r>
    </w:p>
    <w:p w14:paraId="3961A88A" w14:textId="77777777" w:rsidR="00354267" w:rsidRPr="005F23CD" w:rsidRDefault="00354267" w:rsidP="00354267">
      <w:pPr>
        <w:autoSpaceDE w:val="0"/>
        <w:autoSpaceDN w:val="0"/>
        <w:adjustRightInd w:val="0"/>
        <w:spacing w:after="0" w:line="240" w:lineRule="auto"/>
        <w:ind w:left="-709"/>
        <w:rPr>
          <w:rFonts w:eastAsia="Arial" w:cs="Calibri"/>
          <w:b/>
          <w:bCs/>
          <w:i/>
          <w:color w:val="000000"/>
        </w:rPr>
      </w:pPr>
    </w:p>
    <w:p w14:paraId="728B91EB" w14:textId="77777777" w:rsidR="00354267" w:rsidRPr="005F23CD" w:rsidRDefault="00354267" w:rsidP="00354267">
      <w:pPr>
        <w:autoSpaceDE w:val="0"/>
        <w:autoSpaceDN w:val="0"/>
        <w:adjustRightInd w:val="0"/>
        <w:spacing w:after="0" w:line="240" w:lineRule="auto"/>
        <w:ind w:left="-709"/>
        <w:rPr>
          <w:rFonts w:eastAsia="Arial" w:cs="Calibri"/>
          <w:b/>
          <w:bCs/>
          <w:color w:val="000000"/>
          <w:u w:val="single"/>
        </w:rPr>
      </w:pPr>
      <w:r w:rsidRPr="005F23CD">
        <w:rPr>
          <w:rFonts w:eastAsia="Arial" w:cs="Calibri"/>
          <w:b/>
          <w:bCs/>
          <w:color w:val="000000"/>
          <w:u w:val="single"/>
        </w:rPr>
        <w:t xml:space="preserve">Allocation of resources </w:t>
      </w:r>
    </w:p>
    <w:p w14:paraId="6F69D1C4" w14:textId="77777777" w:rsidR="00354267" w:rsidRPr="005F23CD" w:rsidRDefault="00354267" w:rsidP="00354267">
      <w:pPr>
        <w:numPr>
          <w:ilvl w:val="0"/>
          <w:numId w:val="26"/>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Resources are allocated to support children with identified needs as identified previously. </w:t>
      </w:r>
    </w:p>
    <w:p w14:paraId="49A12D89" w14:textId="77777777" w:rsidR="00354267" w:rsidRPr="005F23CD" w:rsidRDefault="00354267" w:rsidP="00354267">
      <w:pPr>
        <w:numPr>
          <w:ilvl w:val="0"/>
          <w:numId w:val="26"/>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Each year we map our provision to show how we allocate human resources to each year group; this is reviewed regularly and can change during the academic year, responding to the changing needs within our classes. </w:t>
      </w:r>
    </w:p>
    <w:p w14:paraId="475CB8CF" w14:textId="77777777" w:rsidR="00354267" w:rsidRPr="005F23CD" w:rsidRDefault="00354267" w:rsidP="00354267">
      <w:pPr>
        <w:numPr>
          <w:ilvl w:val="0"/>
          <w:numId w:val="26"/>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This support may take the form of differentiated work in class, support from a Teaching Assistant (TA) in focused intervention in groups, or for individuals. </w:t>
      </w:r>
    </w:p>
    <w:p w14:paraId="4B2AC772" w14:textId="77777777" w:rsidR="00354267" w:rsidRPr="005F23CD" w:rsidRDefault="00354267" w:rsidP="00354267">
      <w:pPr>
        <w:numPr>
          <w:ilvl w:val="0"/>
          <w:numId w:val="26"/>
        </w:numPr>
        <w:autoSpaceDE w:val="0"/>
        <w:autoSpaceDN w:val="0"/>
        <w:adjustRightInd w:val="0"/>
        <w:spacing w:after="0" w:line="240" w:lineRule="auto"/>
        <w:ind w:left="-709"/>
        <w:rPr>
          <w:rFonts w:eastAsia="Arial" w:cs="Calibri"/>
          <w:color w:val="000000"/>
        </w:rPr>
      </w:pPr>
      <w:r w:rsidRPr="005F23CD">
        <w:rPr>
          <w:rFonts w:eastAsia="Arial" w:cs="Calibri"/>
          <w:color w:val="000000"/>
        </w:rPr>
        <w:t>Specialist equipment, books or other resources that may help the pupil are purchased as required</w:t>
      </w:r>
    </w:p>
    <w:p w14:paraId="7C333BC7" w14:textId="77777777" w:rsidR="00354267" w:rsidRPr="005F23CD" w:rsidRDefault="00354267" w:rsidP="00D81EF8">
      <w:pPr>
        <w:autoSpaceDE w:val="0"/>
        <w:autoSpaceDN w:val="0"/>
        <w:adjustRightInd w:val="0"/>
        <w:spacing w:after="0" w:line="240" w:lineRule="auto"/>
        <w:rPr>
          <w:rFonts w:eastAsia="Arial" w:cs="Calibri"/>
          <w:color w:val="000000"/>
        </w:rPr>
      </w:pPr>
    </w:p>
    <w:p w14:paraId="54893B33" w14:textId="77777777" w:rsidR="00354267" w:rsidRPr="005F23CD" w:rsidRDefault="00354267" w:rsidP="00354267">
      <w:pPr>
        <w:autoSpaceDE w:val="0"/>
        <w:autoSpaceDN w:val="0"/>
        <w:adjustRightInd w:val="0"/>
        <w:spacing w:after="0" w:line="240" w:lineRule="auto"/>
        <w:ind w:left="-709"/>
        <w:rPr>
          <w:rFonts w:eastAsia="Times New Roman" w:cs="Arial"/>
          <w:b/>
          <w:bCs/>
          <w:color w:val="000000"/>
          <w:szCs w:val="20"/>
          <w:u w:val="single"/>
        </w:rPr>
      </w:pPr>
      <w:r w:rsidRPr="005F23CD">
        <w:rPr>
          <w:rFonts w:eastAsia="Times New Roman" w:cs="Arial"/>
          <w:b/>
          <w:bCs/>
          <w:color w:val="000000"/>
          <w:szCs w:val="20"/>
          <w:u w:val="single"/>
        </w:rPr>
        <w:t xml:space="preserve">Continuing Professional Development (CPD) for Special Educational Needs </w:t>
      </w:r>
    </w:p>
    <w:p w14:paraId="2FB101C0" w14:textId="77777777" w:rsidR="00354267" w:rsidRPr="005F23CD" w:rsidRDefault="00354267" w:rsidP="00354267">
      <w:pPr>
        <w:numPr>
          <w:ilvl w:val="0"/>
          <w:numId w:val="25"/>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 xml:space="preserve">All staff at the school engage in regular in-house training sessions when Quality First Teaching is addressed. </w:t>
      </w:r>
    </w:p>
    <w:p w14:paraId="349CDDA5" w14:textId="1D54742A" w:rsidR="00354267" w:rsidRPr="005F23CD" w:rsidRDefault="00747F15" w:rsidP="00354267">
      <w:pPr>
        <w:numPr>
          <w:ilvl w:val="0"/>
          <w:numId w:val="25"/>
        </w:numPr>
        <w:autoSpaceDE w:val="0"/>
        <w:autoSpaceDN w:val="0"/>
        <w:adjustRightInd w:val="0"/>
        <w:spacing w:after="0" w:line="240" w:lineRule="auto"/>
        <w:ind w:left="-709"/>
        <w:contextualSpacing/>
        <w:rPr>
          <w:rFonts w:eastAsia="Arial" w:cs="Arial"/>
          <w:color w:val="000000"/>
        </w:rPr>
      </w:pPr>
      <w:r>
        <w:rPr>
          <w:rFonts w:eastAsia="Arial" w:cs="Arial"/>
          <w:color w:val="000000"/>
        </w:rPr>
        <w:t>The SENDCo</w:t>
      </w:r>
      <w:r w:rsidR="0021216F">
        <w:rPr>
          <w:rFonts w:eastAsia="Arial" w:cs="Arial"/>
          <w:color w:val="000000"/>
        </w:rPr>
        <w:t xml:space="preserve"> </w:t>
      </w:r>
      <w:r w:rsidR="00354267" w:rsidRPr="005F23CD">
        <w:rPr>
          <w:rFonts w:eastAsia="Arial" w:cs="Arial"/>
          <w:color w:val="000000"/>
        </w:rPr>
        <w:t>provide</w:t>
      </w:r>
      <w:r w:rsidR="0021216F">
        <w:rPr>
          <w:rFonts w:eastAsia="Arial" w:cs="Arial"/>
          <w:color w:val="000000"/>
        </w:rPr>
        <w:t>s</w:t>
      </w:r>
      <w:r w:rsidR="00354267" w:rsidRPr="005F23CD">
        <w:rPr>
          <w:rFonts w:eastAsia="Arial" w:cs="Arial"/>
          <w:color w:val="000000"/>
        </w:rPr>
        <w:t xml:space="preserve"> regular CPD to staff in school </w:t>
      </w:r>
      <w:r w:rsidR="0021216F">
        <w:rPr>
          <w:rFonts w:eastAsia="Arial" w:cs="Arial"/>
          <w:color w:val="000000"/>
        </w:rPr>
        <w:t>with</w:t>
      </w:r>
      <w:r w:rsidR="00354267" w:rsidRPr="005F23CD">
        <w:rPr>
          <w:rFonts w:eastAsia="Arial" w:cs="Arial"/>
          <w:color w:val="000000"/>
        </w:rPr>
        <w:t xml:space="preserve"> specific aspects of meeting the needs of pupils with SEN</w:t>
      </w:r>
      <w:r w:rsidR="00354267">
        <w:rPr>
          <w:rFonts w:eastAsia="Arial" w:cs="Arial"/>
          <w:color w:val="000000"/>
        </w:rPr>
        <w:t>D</w:t>
      </w:r>
      <w:r w:rsidR="0021216F">
        <w:rPr>
          <w:rFonts w:eastAsia="Arial" w:cs="Arial"/>
          <w:color w:val="000000"/>
        </w:rPr>
        <w:t>.</w:t>
      </w:r>
    </w:p>
    <w:p w14:paraId="00EFD3F1" w14:textId="7D33FC81" w:rsidR="00354267" w:rsidRPr="005F23CD" w:rsidRDefault="00354267" w:rsidP="00354267">
      <w:pPr>
        <w:numPr>
          <w:ilvl w:val="0"/>
          <w:numId w:val="25"/>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The progress of all pupils including those with SEND is a core aspect of the appraisal process and appraisal targets will look at how to develop staff skills in meeting individual pupil needs as necessary.</w:t>
      </w:r>
    </w:p>
    <w:p w14:paraId="0BA28598" w14:textId="76E42880" w:rsidR="00354267" w:rsidRPr="005F23CD" w:rsidRDefault="00354267" w:rsidP="00354267">
      <w:pPr>
        <w:numPr>
          <w:ilvl w:val="0"/>
          <w:numId w:val="25"/>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Teaching assistants are engaged, where possible and practicable, in regular training whereby the role of the teaching assistant is developed. TAs work very close</w:t>
      </w:r>
      <w:r w:rsidR="00747F15">
        <w:rPr>
          <w:rFonts w:eastAsia="Arial" w:cs="Arial"/>
          <w:color w:val="000000"/>
        </w:rPr>
        <w:t xml:space="preserve">ly with </w:t>
      </w:r>
      <w:r w:rsidR="0021216F">
        <w:rPr>
          <w:rFonts w:eastAsia="Arial" w:cs="Arial"/>
          <w:color w:val="000000"/>
        </w:rPr>
        <w:t>t</w:t>
      </w:r>
      <w:r w:rsidR="00747F15">
        <w:rPr>
          <w:rFonts w:eastAsia="Arial" w:cs="Arial"/>
          <w:color w:val="000000"/>
        </w:rPr>
        <w:t>eachers and the SENDCo</w:t>
      </w:r>
    </w:p>
    <w:p w14:paraId="74EBBECE" w14:textId="77777777" w:rsidR="00354267" w:rsidRPr="005F23CD" w:rsidRDefault="00354267" w:rsidP="00354267">
      <w:pPr>
        <w:numPr>
          <w:ilvl w:val="0"/>
          <w:numId w:val="25"/>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External trainers are brought in periodically to address more specialist training needs such as dealing with specific medical conditions (</w:t>
      </w:r>
      <w:proofErr w:type="gramStart"/>
      <w:r w:rsidRPr="005F23CD">
        <w:rPr>
          <w:rFonts w:eastAsia="Arial" w:cs="Arial"/>
          <w:color w:val="000000"/>
        </w:rPr>
        <w:t>e.g.</w:t>
      </w:r>
      <w:proofErr w:type="gramEnd"/>
      <w:r w:rsidRPr="005F23CD">
        <w:rPr>
          <w:rFonts w:eastAsia="Arial" w:cs="Arial"/>
          <w:color w:val="000000"/>
        </w:rPr>
        <w:t xml:space="preserve"> epilepsy) or to train staff in the use of specific interventions. </w:t>
      </w:r>
    </w:p>
    <w:p w14:paraId="1303DF16" w14:textId="77777777" w:rsidR="00354267" w:rsidRPr="005F23CD" w:rsidRDefault="00354267" w:rsidP="00354267">
      <w:pPr>
        <w:numPr>
          <w:ilvl w:val="0"/>
          <w:numId w:val="25"/>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 xml:space="preserve">Peer support and guidance is available daily for all staff in school and some of the best training development occurs through professional dialogue with colleagues looking at meeting the specific needs of a pupil. </w:t>
      </w:r>
    </w:p>
    <w:p w14:paraId="7995515A" w14:textId="77777777" w:rsidR="00354267" w:rsidRPr="005F23CD" w:rsidRDefault="00354267" w:rsidP="00D81EF8">
      <w:pPr>
        <w:autoSpaceDE w:val="0"/>
        <w:autoSpaceDN w:val="0"/>
        <w:adjustRightInd w:val="0"/>
        <w:spacing w:after="0" w:line="240" w:lineRule="auto"/>
        <w:rPr>
          <w:rFonts w:eastAsia="Arial" w:cs="Calibri"/>
          <w:b/>
          <w:color w:val="000000"/>
        </w:rPr>
      </w:pPr>
    </w:p>
    <w:p w14:paraId="705ED19E"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r w:rsidRPr="005F23CD">
        <w:rPr>
          <w:rFonts w:eastAsia="Arial" w:cs="Calibri"/>
          <w:b/>
          <w:color w:val="000000"/>
          <w:u w:val="single"/>
        </w:rPr>
        <w:t>Funding</w:t>
      </w:r>
    </w:p>
    <w:p w14:paraId="009C9835"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Funding for SEN</w:t>
      </w:r>
      <w:r>
        <w:rPr>
          <w:rFonts w:eastAsia="Times New Roman" w:cs="Calibri"/>
          <w:szCs w:val="20"/>
        </w:rPr>
        <w:t>D</w:t>
      </w:r>
      <w:r w:rsidRPr="005F23CD">
        <w:rPr>
          <w:rFonts w:eastAsia="Times New Roman" w:cs="Calibri"/>
          <w:szCs w:val="20"/>
        </w:rPr>
        <w:t xml:space="preserve"> in mainstream schools is mainly delegated to the schools’ budget. It is the expectation that schools provide support to their pupils with SEN from their SEN budget. </w:t>
      </w:r>
    </w:p>
    <w:p w14:paraId="1287DBD5"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p>
    <w:p w14:paraId="0109452A" w14:textId="77777777" w:rsidR="00354267" w:rsidRPr="005F23CD" w:rsidRDefault="00354267" w:rsidP="00354267">
      <w:pPr>
        <w:autoSpaceDE w:val="0"/>
        <w:autoSpaceDN w:val="0"/>
        <w:adjustRightInd w:val="0"/>
        <w:spacing w:after="0" w:line="240" w:lineRule="auto"/>
        <w:ind w:left="-709"/>
        <w:rPr>
          <w:rFonts w:eastAsia="Times New Roman" w:cs="Calibri"/>
          <w:szCs w:val="20"/>
        </w:rPr>
      </w:pPr>
      <w:r w:rsidRPr="005F23CD">
        <w:rPr>
          <w:rFonts w:eastAsia="Times New Roman" w:cs="Calibri"/>
          <w:szCs w:val="20"/>
        </w:rPr>
        <w:t xml:space="preserve">The school will need to be able to demonstrate how it has spent the funding to date and the impact of this as well as demonstrating why further additional funding is required and how it would be used. </w:t>
      </w:r>
    </w:p>
    <w:p w14:paraId="5BAEFF83" w14:textId="77777777" w:rsidR="00354267" w:rsidRPr="005F23CD" w:rsidRDefault="00354267" w:rsidP="00354267">
      <w:pPr>
        <w:autoSpaceDE w:val="0"/>
        <w:autoSpaceDN w:val="0"/>
        <w:adjustRightInd w:val="0"/>
        <w:spacing w:after="0" w:line="240" w:lineRule="auto"/>
        <w:ind w:left="-709"/>
        <w:rPr>
          <w:rFonts w:eastAsia="Times New Roman" w:cs="Arial"/>
          <w:b/>
          <w:bCs/>
          <w:color w:val="000000"/>
          <w:szCs w:val="20"/>
        </w:rPr>
      </w:pPr>
    </w:p>
    <w:p w14:paraId="638D1CF8" w14:textId="77777777" w:rsidR="00354267" w:rsidRPr="005F23CD" w:rsidRDefault="00354267" w:rsidP="00354267">
      <w:pPr>
        <w:autoSpaceDE w:val="0"/>
        <w:autoSpaceDN w:val="0"/>
        <w:adjustRightInd w:val="0"/>
        <w:spacing w:after="0" w:line="240" w:lineRule="auto"/>
        <w:ind w:left="-709"/>
        <w:rPr>
          <w:rFonts w:eastAsia="Times New Roman" w:cs="Arial"/>
          <w:b/>
          <w:bCs/>
          <w:color w:val="000000"/>
          <w:szCs w:val="20"/>
          <w:u w:val="single"/>
        </w:rPr>
      </w:pPr>
      <w:r w:rsidRPr="005F23CD">
        <w:rPr>
          <w:rFonts w:eastAsia="Times New Roman" w:cs="Arial"/>
          <w:b/>
          <w:bCs/>
          <w:color w:val="000000"/>
          <w:szCs w:val="20"/>
          <w:u w:val="single"/>
        </w:rPr>
        <w:t>Personal Budgets</w:t>
      </w:r>
    </w:p>
    <w:p w14:paraId="379D31A8"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Personal Budgets are only available to pupils with an Education, Health and social Care Plan (EHCP) or pupils who are currently under-going a needs assessment for an EHCP. Funding can be made available to parents</w:t>
      </w:r>
      <w:r w:rsidRPr="005F23CD">
        <w:rPr>
          <w:rFonts w:eastAsia="Times New Roman"/>
          <w:szCs w:val="20"/>
        </w:rPr>
        <w:t>/carers</w:t>
      </w:r>
      <w:r w:rsidRPr="005F23CD">
        <w:rPr>
          <w:rFonts w:eastAsia="Times New Roman" w:cs="Arial"/>
          <w:color w:val="000000"/>
          <w:szCs w:val="20"/>
        </w:rPr>
        <w:t xml:space="preserve"> as a personal budget for them to commission their own provision for their child under certain conditions. </w:t>
      </w:r>
    </w:p>
    <w:p w14:paraId="2486D286"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63472602"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Parents</w:t>
      </w:r>
      <w:r w:rsidRPr="005F23CD">
        <w:rPr>
          <w:rFonts w:eastAsia="Times New Roman"/>
          <w:szCs w:val="20"/>
        </w:rPr>
        <w:t>/carers</w:t>
      </w:r>
      <w:r w:rsidRPr="005F23CD">
        <w:rPr>
          <w:rFonts w:eastAsia="Times New Roman" w:cs="Arial"/>
          <w:color w:val="000000"/>
          <w:szCs w:val="20"/>
        </w:rPr>
        <w:t xml:space="preserve"> who would like to enquire further about using the personal budget should speak in</w:t>
      </w:r>
      <w:r w:rsidR="00747F15">
        <w:rPr>
          <w:rFonts w:eastAsia="Times New Roman" w:cs="Arial"/>
          <w:color w:val="000000"/>
          <w:szCs w:val="20"/>
        </w:rPr>
        <w:t xml:space="preserve"> the first instance to the SENC0</w:t>
      </w:r>
      <w:r w:rsidRPr="005F23CD">
        <w:rPr>
          <w:rFonts w:eastAsia="Times New Roman" w:cs="Arial"/>
          <w:color w:val="000000"/>
          <w:szCs w:val="20"/>
        </w:rPr>
        <w:t xml:space="preserve">. </w:t>
      </w:r>
    </w:p>
    <w:p w14:paraId="3B8A17EF"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3BC4F34E" w14:textId="77777777" w:rsidR="00354267" w:rsidRPr="005F23CD" w:rsidRDefault="00354267" w:rsidP="00354267">
      <w:pPr>
        <w:numPr>
          <w:ilvl w:val="0"/>
          <w:numId w:val="29"/>
        </w:numPr>
        <w:autoSpaceDE w:val="0"/>
        <w:autoSpaceDN w:val="0"/>
        <w:adjustRightInd w:val="0"/>
        <w:spacing w:after="0" w:line="240" w:lineRule="auto"/>
        <w:ind w:left="-709"/>
        <w:rPr>
          <w:rFonts w:eastAsia="Times New Roman" w:cs="Calibri"/>
          <w:b/>
          <w:sz w:val="40"/>
          <w:szCs w:val="20"/>
        </w:rPr>
      </w:pPr>
      <w:r w:rsidRPr="005F23CD">
        <w:rPr>
          <w:rFonts w:eastAsia="Times New Roman" w:cs="Calibri"/>
          <w:b/>
          <w:sz w:val="40"/>
          <w:szCs w:val="20"/>
        </w:rPr>
        <w:t>Roles and Responsibilities</w:t>
      </w:r>
    </w:p>
    <w:p w14:paraId="0DB6DC1E" w14:textId="77777777" w:rsidR="00354267" w:rsidRPr="005F23CD" w:rsidRDefault="00354267" w:rsidP="00354267">
      <w:pPr>
        <w:autoSpaceDE w:val="0"/>
        <w:autoSpaceDN w:val="0"/>
        <w:adjustRightInd w:val="0"/>
        <w:spacing w:after="0" w:line="240" w:lineRule="auto"/>
        <w:ind w:left="-709"/>
        <w:rPr>
          <w:rFonts w:eastAsia="Times New Roman" w:cs="Calibri"/>
          <w:b/>
          <w:szCs w:val="20"/>
        </w:rPr>
      </w:pPr>
    </w:p>
    <w:p w14:paraId="3B272A23"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Provision for pupils with special educational needs is a matter for the school as a whole. In addition to the Governi</w:t>
      </w:r>
      <w:r w:rsidR="00747F15">
        <w:rPr>
          <w:rFonts w:eastAsia="Arial" w:cs="Calibri"/>
          <w:color w:val="000000"/>
        </w:rPr>
        <w:t>ng Body, Head Teacher and SENDCo</w:t>
      </w:r>
      <w:r w:rsidRPr="005F23CD">
        <w:rPr>
          <w:rFonts w:eastAsia="Arial" w:cs="Calibri"/>
          <w:color w:val="000000"/>
        </w:rPr>
        <w:t xml:space="preserve">, all members of staff have important responsibilities. </w:t>
      </w:r>
    </w:p>
    <w:p w14:paraId="6888663E" w14:textId="77777777" w:rsidR="00354267" w:rsidRPr="005F23CD" w:rsidRDefault="00354267" w:rsidP="00354267">
      <w:pPr>
        <w:autoSpaceDE w:val="0"/>
        <w:autoSpaceDN w:val="0"/>
        <w:adjustRightInd w:val="0"/>
        <w:spacing w:after="0" w:line="240" w:lineRule="auto"/>
        <w:ind w:left="-709"/>
        <w:rPr>
          <w:rFonts w:eastAsia="Arial" w:cs="Calibri"/>
          <w:b/>
          <w:color w:val="000000"/>
        </w:rPr>
      </w:pPr>
    </w:p>
    <w:p w14:paraId="53C73715" w14:textId="77777777" w:rsidR="00354267" w:rsidRPr="005F23CD" w:rsidRDefault="00354267" w:rsidP="00354267">
      <w:pPr>
        <w:autoSpaceDE w:val="0"/>
        <w:autoSpaceDN w:val="0"/>
        <w:adjustRightInd w:val="0"/>
        <w:spacing w:after="0" w:line="240" w:lineRule="auto"/>
        <w:ind w:left="-709"/>
        <w:rPr>
          <w:rFonts w:eastAsia="Arial" w:cs="Calibri"/>
          <w:b/>
          <w:i/>
          <w:color w:val="000000"/>
          <w:u w:val="single"/>
        </w:rPr>
      </w:pPr>
      <w:r w:rsidRPr="005F23CD">
        <w:rPr>
          <w:rFonts w:eastAsia="Arial" w:cs="Calibri"/>
          <w:b/>
          <w:i/>
          <w:color w:val="000000"/>
          <w:u w:val="single"/>
        </w:rPr>
        <w:t xml:space="preserve">Governing Body: </w:t>
      </w:r>
    </w:p>
    <w:p w14:paraId="1C990350" w14:textId="5D9849D4" w:rsidR="00354267" w:rsidRPr="005F23CD" w:rsidRDefault="00354267" w:rsidP="002B15DE">
      <w:pPr>
        <w:autoSpaceDE w:val="0"/>
        <w:autoSpaceDN w:val="0"/>
        <w:adjustRightInd w:val="0"/>
        <w:spacing w:after="0" w:line="240" w:lineRule="auto"/>
        <w:ind w:left="-709"/>
        <w:rPr>
          <w:rFonts w:eastAsia="Arial" w:cs="Calibri"/>
          <w:color w:val="000000"/>
        </w:rPr>
      </w:pPr>
      <w:r w:rsidRPr="005F23CD">
        <w:rPr>
          <w:rFonts w:eastAsia="Arial" w:cs="Calibri"/>
          <w:color w:val="000000"/>
        </w:rPr>
        <w:t>The Governing Body endeavours to follow the guidelines as laid down in the SEND Code of Practice (201</w:t>
      </w:r>
      <w:r w:rsidR="002B15DE">
        <w:rPr>
          <w:rFonts w:eastAsia="Arial" w:cs="Calibri"/>
          <w:color w:val="000000"/>
        </w:rPr>
        <w:t>5</w:t>
      </w:r>
      <w:r w:rsidRPr="005F23CD">
        <w:rPr>
          <w:rFonts w:eastAsia="Arial" w:cs="Calibri"/>
          <w:color w:val="000000"/>
        </w:rPr>
        <w:t>) to:</w:t>
      </w:r>
    </w:p>
    <w:p w14:paraId="3520D002"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46D89C31" w14:textId="77777777" w:rsidR="00354267" w:rsidRPr="005F23CD" w:rsidRDefault="00354267" w:rsidP="00354267">
      <w:pPr>
        <w:numPr>
          <w:ilvl w:val="0"/>
          <w:numId w:val="24"/>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 xml:space="preserve">use their best endeavours to make sure that a child with SEN gets the support they need – this means doing everything they can to meet children and young people’s Special Educational Needs </w:t>
      </w:r>
    </w:p>
    <w:p w14:paraId="7EECD7DE" w14:textId="77777777" w:rsidR="00354267" w:rsidRPr="005F23CD" w:rsidRDefault="00354267" w:rsidP="00354267">
      <w:pPr>
        <w:numPr>
          <w:ilvl w:val="0"/>
          <w:numId w:val="24"/>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ensure that children and young people with SEN engage in the activities of the school alongside pupils who do not have SEN</w:t>
      </w:r>
      <w:r>
        <w:rPr>
          <w:rFonts w:eastAsia="Arial" w:cs="Arial"/>
          <w:color w:val="000000"/>
        </w:rPr>
        <w:t>D</w:t>
      </w:r>
      <w:r w:rsidRPr="005F23CD">
        <w:rPr>
          <w:rFonts w:eastAsia="Arial" w:cs="Arial"/>
          <w:color w:val="000000"/>
        </w:rPr>
        <w:t xml:space="preserve"> </w:t>
      </w:r>
    </w:p>
    <w:p w14:paraId="5F225835" w14:textId="77777777" w:rsidR="00354267" w:rsidRPr="005F23CD" w:rsidRDefault="00354267" w:rsidP="00354267">
      <w:pPr>
        <w:numPr>
          <w:ilvl w:val="0"/>
          <w:numId w:val="24"/>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designate a teacher to be responsible for co-ordinating SEN</w:t>
      </w:r>
      <w:r>
        <w:rPr>
          <w:rFonts w:eastAsia="Arial" w:cs="Arial"/>
          <w:color w:val="000000"/>
        </w:rPr>
        <w:t>D</w:t>
      </w:r>
      <w:r w:rsidRPr="005F23CD">
        <w:rPr>
          <w:rFonts w:eastAsia="Arial" w:cs="Arial"/>
          <w:color w:val="000000"/>
        </w:rPr>
        <w:t xml:space="preserve"> provision – the SEN</w:t>
      </w:r>
      <w:r w:rsidR="00747F15">
        <w:rPr>
          <w:rFonts w:eastAsia="Arial" w:cs="Arial"/>
          <w:color w:val="000000"/>
        </w:rPr>
        <w:t>D co-ordinator, or SENDCo</w:t>
      </w:r>
    </w:p>
    <w:p w14:paraId="439ECD22" w14:textId="77777777" w:rsidR="00354267" w:rsidRPr="005F23CD" w:rsidRDefault="00354267" w:rsidP="00354267">
      <w:pPr>
        <w:numPr>
          <w:ilvl w:val="0"/>
          <w:numId w:val="24"/>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t>inform parents</w:t>
      </w:r>
      <w:r w:rsidRPr="005F23CD">
        <w:rPr>
          <w:rFonts w:eastAsia="Arial"/>
        </w:rPr>
        <w:t>/carers</w:t>
      </w:r>
      <w:r w:rsidRPr="005F23CD">
        <w:rPr>
          <w:rFonts w:eastAsia="Arial" w:cs="Arial"/>
          <w:color w:val="000000"/>
        </w:rPr>
        <w:t xml:space="preserve"> when they are making special educational provision for a child </w:t>
      </w:r>
    </w:p>
    <w:p w14:paraId="3E307010" w14:textId="77777777" w:rsidR="00354267" w:rsidRPr="005F23CD" w:rsidRDefault="00354267" w:rsidP="00354267">
      <w:pPr>
        <w:numPr>
          <w:ilvl w:val="0"/>
          <w:numId w:val="24"/>
        </w:numPr>
        <w:autoSpaceDE w:val="0"/>
        <w:autoSpaceDN w:val="0"/>
        <w:adjustRightInd w:val="0"/>
        <w:spacing w:after="0" w:line="240" w:lineRule="auto"/>
        <w:ind w:left="-709"/>
        <w:contextualSpacing/>
        <w:rPr>
          <w:rFonts w:eastAsia="Arial" w:cs="Arial"/>
          <w:color w:val="000000"/>
        </w:rPr>
      </w:pPr>
      <w:r w:rsidRPr="005F23CD">
        <w:rPr>
          <w:rFonts w:eastAsia="Arial" w:cs="Arial"/>
          <w:color w:val="000000"/>
        </w:rPr>
        <w:lastRenderedPageBreak/>
        <w:t xml:space="preserve">prepare </w:t>
      </w:r>
      <w:proofErr w:type="gramStart"/>
      <w:r w:rsidRPr="005F23CD">
        <w:rPr>
          <w:rFonts w:eastAsia="Arial" w:cs="Arial"/>
          <w:color w:val="000000"/>
        </w:rPr>
        <w:t>an</w:t>
      </w:r>
      <w:proofErr w:type="gramEnd"/>
      <w:r w:rsidRPr="005F23CD">
        <w:rPr>
          <w:rFonts w:eastAsia="Arial" w:cs="Arial"/>
          <w:color w:val="000000"/>
        </w:rPr>
        <w:t xml:space="preserve"> SEN</w:t>
      </w:r>
      <w:r>
        <w:rPr>
          <w:rFonts w:eastAsia="Arial" w:cs="Arial"/>
          <w:color w:val="000000"/>
        </w:rPr>
        <w:t>D</w:t>
      </w:r>
      <w:r w:rsidRPr="005F23CD">
        <w:rPr>
          <w:rFonts w:eastAsia="Arial" w:cs="Arial"/>
          <w:color w:val="000000"/>
        </w:rPr>
        <w:t xml:space="preserve"> information report and their arrangements for the admission of disabled children, the steps being taken to prevent disabled children from being treated less favourably than others, the facilities provided to enable access to the school for disabled children and their accessibility plan showing how they plan to improve access progressively over time </w:t>
      </w:r>
    </w:p>
    <w:p w14:paraId="6347E011" w14:textId="77777777" w:rsidR="00354267" w:rsidRPr="005F23CD" w:rsidRDefault="00354267" w:rsidP="00354267">
      <w:pPr>
        <w:autoSpaceDE w:val="0"/>
        <w:autoSpaceDN w:val="0"/>
        <w:adjustRightInd w:val="0"/>
        <w:spacing w:after="0" w:line="240" w:lineRule="auto"/>
        <w:ind w:left="-709"/>
        <w:rPr>
          <w:rFonts w:eastAsia="Arial" w:cs="Calibri"/>
          <w:b/>
          <w:color w:val="000000"/>
        </w:rPr>
      </w:pPr>
    </w:p>
    <w:p w14:paraId="576BC63D" w14:textId="77777777" w:rsidR="00354267" w:rsidRPr="005F23CD" w:rsidRDefault="00354267" w:rsidP="00354267">
      <w:pPr>
        <w:autoSpaceDE w:val="0"/>
        <w:autoSpaceDN w:val="0"/>
        <w:adjustRightInd w:val="0"/>
        <w:spacing w:after="0" w:line="240" w:lineRule="auto"/>
        <w:ind w:left="-709"/>
        <w:rPr>
          <w:rFonts w:eastAsia="Arial" w:cs="Calibri"/>
          <w:b/>
          <w:i/>
          <w:color w:val="000000"/>
          <w:u w:val="single"/>
        </w:rPr>
      </w:pPr>
      <w:r w:rsidRPr="005F23CD">
        <w:rPr>
          <w:rFonts w:eastAsia="Arial" w:cs="Calibri"/>
          <w:b/>
          <w:i/>
          <w:color w:val="000000"/>
          <w:u w:val="single"/>
        </w:rPr>
        <w:t>Headteacher:</w:t>
      </w:r>
    </w:p>
    <w:p w14:paraId="5CA0F8BC" w14:textId="77777777" w:rsidR="00354267"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The Headteacher has responsibility for the day-to-day management of all aspects of the school’s work, including provision for children with special educational needs. The Headteacher will keep the Governing Body fully informed on Special Educational Needs issues. The Headteacher w</w:t>
      </w:r>
      <w:r w:rsidR="00747F15">
        <w:rPr>
          <w:rFonts w:eastAsia="Arial" w:cs="Calibri"/>
          <w:color w:val="000000"/>
        </w:rPr>
        <w:t>ill work closely with the SENDCo</w:t>
      </w:r>
      <w:r w:rsidRPr="005F23CD">
        <w:rPr>
          <w:rFonts w:eastAsia="Arial" w:cs="Calibri"/>
          <w:color w:val="000000"/>
        </w:rPr>
        <w:t xml:space="preserve"> and the Governor with responsibility for SEND. </w:t>
      </w:r>
    </w:p>
    <w:p w14:paraId="267337B0"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2D2C2A4A" w14:textId="77777777" w:rsidR="00354267" w:rsidRPr="005F23CD" w:rsidRDefault="00354267" w:rsidP="00354267">
      <w:pPr>
        <w:autoSpaceDE w:val="0"/>
        <w:autoSpaceDN w:val="0"/>
        <w:adjustRightInd w:val="0"/>
        <w:spacing w:after="0" w:line="240" w:lineRule="auto"/>
        <w:ind w:left="-709"/>
        <w:rPr>
          <w:rFonts w:eastAsia="Arial" w:cs="Calibri"/>
          <w:b/>
          <w:color w:val="000000"/>
        </w:rPr>
      </w:pPr>
    </w:p>
    <w:p w14:paraId="125F1A13" w14:textId="77777777" w:rsidR="00354267" w:rsidRPr="005F23CD" w:rsidRDefault="00354267" w:rsidP="00354267">
      <w:pPr>
        <w:autoSpaceDE w:val="0"/>
        <w:autoSpaceDN w:val="0"/>
        <w:adjustRightInd w:val="0"/>
        <w:spacing w:after="0" w:line="240" w:lineRule="auto"/>
        <w:ind w:left="-709"/>
        <w:rPr>
          <w:rFonts w:eastAsia="Arial" w:cs="Calibri"/>
          <w:b/>
          <w:i/>
          <w:color w:val="000000"/>
          <w:u w:val="single"/>
        </w:rPr>
      </w:pPr>
      <w:r w:rsidRPr="005F23CD">
        <w:rPr>
          <w:rFonts w:eastAsia="Arial" w:cs="Calibri"/>
          <w:b/>
          <w:i/>
          <w:color w:val="000000"/>
          <w:u w:val="single"/>
        </w:rPr>
        <w:t xml:space="preserve">SENDCo: </w:t>
      </w:r>
    </w:p>
    <w:p w14:paraId="6577FF6D" w14:textId="060297B9"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In collaboration with the Headteach</w:t>
      </w:r>
      <w:r w:rsidR="00747F15">
        <w:rPr>
          <w:rFonts w:eastAsia="Arial" w:cs="Calibri"/>
          <w:color w:val="000000"/>
        </w:rPr>
        <w:t>er and governing body, the SEN</w:t>
      </w:r>
      <w:r w:rsidR="00A21FD5">
        <w:rPr>
          <w:rFonts w:eastAsia="Arial" w:cs="Calibri"/>
          <w:color w:val="000000"/>
        </w:rPr>
        <w:t>DCo</w:t>
      </w:r>
      <w:r w:rsidRPr="005F23CD">
        <w:rPr>
          <w:rFonts w:eastAsia="Arial" w:cs="Calibri"/>
          <w:color w:val="000000"/>
        </w:rPr>
        <w:t xml:space="preserve"> determines the strategic development of the SEND policy and provision with the ultimate aim of raising the achievement of pupils with SEND. </w:t>
      </w:r>
    </w:p>
    <w:p w14:paraId="478EDF19"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4F11AE81" w14:textId="77777777" w:rsidR="00354267" w:rsidRPr="005F23CD" w:rsidRDefault="00747F15" w:rsidP="00354267">
      <w:pPr>
        <w:autoSpaceDE w:val="0"/>
        <w:autoSpaceDN w:val="0"/>
        <w:adjustRightInd w:val="0"/>
        <w:spacing w:after="0" w:line="240" w:lineRule="auto"/>
        <w:ind w:left="-709"/>
        <w:rPr>
          <w:rFonts w:eastAsia="Arial" w:cs="Calibri"/>
          <w:color w:val="000000"/>
        </w:rPr>
      </w:pPr>
      <w:r>
        <w:rPr>
          <w:rFonts w:eastAsia="Arial" w:cs="Calibri"/>
          <w:color w:val="000000"/>
        </w:rPr>
        <w:t>The SENDCo</w:t>
      </w:r>
      <w:r w:rsidR="00354267" w:rsidRPr="005F23CD">
        <w:rPr>
          <w:rFonts w:eastAsia="Arial" w:cs="Calibri"/>
          <w:color w:val="000000"/>
        </w:rPr>
        <w:t xml:space="preserve"> takes day-to-day responsibility for the operation of the SEND policy and co-ordinates the provision for individual children, working closely with staff, parents/carers a</w:t>
      </w:r>
      <w:r>
        <w:rPr>
          <w:rFonts w:eastAsia="Arial" w:cs="Calibri"/>
          <w:color w:val="000000"/>
        </w:rPr>
        <w:t>nd external agencies. The SENDC0</w:t>
      </w:r>
      <w:r w:rsidR="00354267" w:rsidRPr="005F23CD">
        <w:rPr>
          <w:rFonts w:eastAsia="Arial" w:cs="Calibri"/>
          <w:color w:val="000000"/>
        </w:rPr>
        <w:t xml:space="preserve"> provides relevant professional guidance to colleagues with the aim of securing high-quality teaching for children with special educational needs. </w:t>
      </w:r>
    </w:p>
    <w:p w14:paraId="74605E55"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300FCA0E"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Through analysis and assessment of children’s needs, and by monitoring the quality of teaching and standards of pupils’ achievements</w:t>
      </w:r>
      <w:r>
        <w:rPr>
          <w:rFonts w:eastAsia="Arial" w:cs="Calibri"/>
          <w:color w:val="000000"/>
        </w:rPr>
        <w:t xml:space="preserve"> and setting targets, the SENDCO</w:t>
      </w:r>
      <w:r w:rsidRPr="005F23CD">
        <w:rPr>
          <w:rFonts w:eastAsia="Arial" w:cs="Calibri"/>
          <w:color w:val="000000"/>
        </w:rPr>
        <w:t xml:space="preserve"> develops effective ways of overcoming barriers to learning and sustaining effective teaching. </w:t>
      </w:r>
    </w:p>
    <w:p w14:paraId="68C75991"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42C411C0"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The SENDCo liaises and collaborates with class teachers so that learning for all children is given equal priority. </w:t>
      </w:r>
    </w:p>
    <w:p w14:paraId="76E9D92D"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043D78CE"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D81EF8">
        <w:rPr>
          <w:rFonts w:eastAsia="Arial" w:cs="Calibri"/>
          <w:color w:val="000000"/>
        </w:rPr>
        <w:t xml:space="preserve">The </w:t>
      </w:r>
      <w:proofErr w:type="gramStart"/>
      <w:r w:rsidRPr="00D81EF8">
        <w:rPr>
          <w:rFonts w:eastAsia="Arial" w:cs="Calibri"/>
          <w:color w:val="000000"/>
        </w:rPr>
        <w:t>principle</w:t>
      </w:r>
      <w:proofErr w:type="gramEnd"/>
      <w:r w:rsidRPr="00D81EF8">
        <w:rPr>
          <w:rFonts w:eastAsia="Arial" w:cs="Calibri"/>
          <w:color w:val="000000"/>
        </w:rPr>
        <w:t xml:space="preserve"> responsibilities for the SENDCO</w:t>
      </w:r>
      <w:r w:rsidRPr="005F23CD">
        <w:rPr>
          <w:rFonts w:eastAsia="Arial" w:cs="Calibri"/>
          <w:color w:val="000000"/>
        </w:rPr>
        <w:t xml:space="preserve"> include: </w:t>
      </w:r>
    </w:p>
    <w:p w14:paraId="45502837" w14:textId="77777777" w:rsidR="00354267" w:rsidRPr="005F23CD" w:rsidRDefault="00354267" w:rsidP="00354267">
      <w:pPr>
        <w:numPr>
          <w:ilvl w:val="0"/>
          <w:numId w:val="22"/>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Overseeing the day-to-day operation of the SEND policy </w:t>
      </w:r>
    </w:p>
    <w:p w14:paraId="2F23945B" w14:textId="77777777" w:rsidR="00354267" w:rsidRPr="005F23CD" w:rsidRDefault="00354267" w:rsidP="00354267">
      <w:pPr>
        <w:numPr>
          <w:ilvl w:val="0"/>
          <w:numId w:val="22"/>
        </w:num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Co-ordinating provision for SEND pupils and reporting on progress </w:t>
      </w:r>
    </w:p>
    <w:p w14:paraId="02FF40C0" w14:textId="359C578C" w:rsidR="00354267" w:rsidRDefault="00354267" w:rsidP="00354267">
      <w:pPr>
        <w:numPr>
          <w:ilvl w:val="0"/>
          <w:numId w:val="22"/>
        </w:numPr>
        <w:autoSpaceDE w:val="0"/>
        <w:autoSpaceDN w:val="0"/>
        <w:adjustRightInd w:val="0"/>
        <w:spacing w:after="0" w:line="240" w:lineRule="auto"/>
        <w:ind w:left="-709"/>
        <w:rPr>
          <w:rFonts w:eastAsia="Arial" w:cs="Calibri"/>
          <w:color w:val="000000"/>
        </w:rPr>
      </w:pPr>
      <w:r w:rsidRPr="005F23CD">
        <w:rPr>
          <w:rFonts w:eastAsia="Arial" w:cs="Calibri"/>
          <w:color w:val="000000"/>
        </w:rPr>
        <w:t>Advising on the graduated approach to providing SEN</w:t>
      </w:r>
      <w:r>
        <w:rPr>
          <w:rFonts w:eastAsia="Arial" w:cs="Calibri"/>
          <w:color w:val="000000"/>
        </w:rPr>
        <w:t>D</w:t>
      </w:r>
      <w:r w:rsidRPr="005F23CD">
        <w:rPr>
          <w:rFonts w:eastAsia="Arial" w:cs="Calibri"/>
          <w:color w:val="000000"/>
        </w:rPr>
        <w:t xml:space="preserve"> support – Assess, Plan, Do, Review </w:t>
      </w:r>
    </w:p>
    <w:p w14:paraId="49D76176" w14:textId="5A6798EC" w:rsidR="00D81EF8" w:rsidRPr="005F23CD" w:rsidRDefault="00D81EF8" w:rsidP="00354267">
      <w:pPr>
        <w:numPr>
          <w:ilvl w:val="0"/>
          <w:numId w:val="22"/>
        </w:numPr>
        <w:autoSpaceDE w:val="0"/>
        <w:autoSpaceDN w:val="0"/>
        <w:adjustRightInd w:val="0"/>
        <w:spacing w:after="0" w:line="240" w:lineRule="auto"/>
        <w:ind w:left="-709"/>
        <w:rPr>
          <w:rFonts w:eastAsia="Arial" w:cs="Calibri"/>
          <w:color w:val="000000"/>
        </w:rPr>
      </w:pPr>
      <w:r>
        <w:rPr>
          <w:rFonts w:eastAsia="Arial" w:cs="Calibri"/>
          <w:color w:val="000000"/>
        </w:rPr>
        <w:t>Overseeing Ordinarily Available Inclusive Provision (OAIP) across the school</w:t>
      </w:r>
    </w:p>
    <w:p w14:paraId="1563C97D"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Advising on the deployment of the school’s delegated budget and other resources to meet pupils’ needs effectively </w:t>
      </w:r>
    </w:p>
    <w:p w14:paraId="30357BAF" w14:textId="77777777" w:rsidR="00354267" w:rsidRPr="005F23CD" w:rsidDel="0016791B" w:rsidRDefault="00747F15" w:rsidP="00747F15">
      <w:pPr>
        <w:autoSpaceDE w:val="0"/>
        <w:autoSpaceDN w:val="0"/>
        <w:adjustRightInd w:val="0"/>
        <w:spacing w:after="0" w:line="240" w:lineRule="auto"/>
        <w:ind w:left="-709"/>
        <w:rPr>
          <w:del w:id="1" w:author="IBarr" w:date="2017-02-01T14:03:00Z"/>
          <w:rFonts w:eastAsia="Arial"/>
        </w:rPr>
      </w:pPr>
      <w:r>
        <w:rPr>
          <w:rFonts w:eastAsia="Arial"/>
        </w:rPr>
        <w:t>M</w:t>
      </w:r>
      <w:del w:id="2" w:author="IBarr" w:date="2017-02-01T14:03:00Z">
        <w:r w:rsidR="00354267" w:rsidRPr="005F23CD">
          <w:rPr>
            <w:rFonts w:eastAsia="Arial"/>
          </w:rPr>
          <w:delText>M</w:delText>
        </w:r>
      </w:del>
      <w:r w:rsidR="00354267" w:rsidRPr="005F23CD">
        <w:rPr>
          <w:rFonts w:eastAsia="Arial"/>
        </w:rPr>
        <w:t>onitoring relevant SEN</w:t>
      </w:r>
      <w:r w:rsidR="00354267">
        <w:rPr>
          <w:rFonts w:eastAsia="Arial"/>
        </w:rPr>
        <w:t>D</w:t>
      </w:r>
      <w:r w:rsidR="00354267" w:rsidRPr="005F23CD">
        <w:rPr>
          <w:rFonts w:eastAsia="Arial"/>
        </w:rPr>
        <w:t xml:space="preserve"> CPD for all staff </w:t>
      </w:r>
    </w:p>
    <w:p w14:paraId="0ED6A6B1" w14:textId="77777777" w:rsidR="00354267" w:rsidRPr="005F23CD" w:rsidRDefault="00354267" w:rsidP="00747F15">
      <w:pPr>
        <w:autoSpaceDE w:val="0"/>
        <w:autoSpaceDN w:val="0"/>
        <w:adjustRightInd w:val="0"/>
        <w:spacing w:after="0" w:line="240" w:lineRule="auto"/>
        <w:ind w:left="-709"/>
        <w:rPr>
          <w:rFonts w:eastAsia="Arial"/>
        </w:rPr>
      </w:pPr>
      <w:r>
        <w:rPr>
          <w:rFonts w:eastAsia="Arial"/>
        </w:rPr>
        <w:t>o</w:t>
      </w:r>
      <w:r w:rsidRPr="005F23CD">
        <w:rPr>
          <w:rFonts w:eastAsia="Arial"/>
        </w:rPr>
        <w:t xml:space="preserve">verseeing the records of all children with special educational needs and ensuring they are up to date </w:t>
      </w:r>
    </w:p>
    <w:p w14:paraId="5BC59E07"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Liaising with parents</w:t>
      </w:r>
      <w:r w:rsidRPr="005F23CD">
        <w:rPr>
          <w:rFonts w:eastAsia="Arial" w:cs="Calibri"/>
        </w:rPr>
        <w:t>/carers</w:t>
      </w:r>
      <w:r w:rsidRPr="005F23CD">
        <w:rPr>
          <w:rFonts w:eastAsia="Arial"/>
        </w:rPr>
        <w:t xml:space="preserve"> of children with special educational needs </w:t>
      </w:r>
    </w:p>
    <w:p w14:paraId="474C688E"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Contributing to the in-service training of staff </w:t>
      </w:r>
    </w:p>
    <w:p w14:paraId="5953ECA5"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Being a point of contact with external agencies, especially the local authority and its support services </w:t>
      </w:r>
    </w:p>
    <w:p w14:paraId="03AA66B6"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Liaising with early years providers, other schools, educational psychologists, health and social care professionals and independent or voluntary bodies </w:t>
      </w:r>
    </w:p>
    <w:p w14:paraId="3B3315C1"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Liaising with potential next providers of education to ensure a pupil and their parents/carers are informed about options and a smooth transition is planned </w:t>
      </w:r>
    </w:p>
    <w:p w14:paraId="31D66B73"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Monitoring the impact of interventions provided for pupils with SEND </w:t>
      </w:r>
    </w:p>
    <w:p w14:paraId="09E4E88E"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To lead on the development of high quality SEND provision as an integral part of the school improvement plan</w:t>
      </w:r>
    </w:p>
    <w:p w14:paraId="2DBA57E5" w14:textId="77777777" w:rsidR="00354267" w:rsidRPr="005F23CD" w:rsidRDefault="00354267" w:rsidP="00354267">
      <w:pPr>
        <w:numPr>
          <w:ilvl w:val="0"/>
          <w:numId w:val="22"/>
        </w:numPr>
        <w:autoSpaceDE w:val="0"/>
        <w:autoSpaceDN w:val="0"/>
        <w:adjustRightInd w:val="0"/>
        <w:spacing w:after="0" w:line="240" w:lineRule="auto"/>
        <w:ind w:left="-709"/>
        <w:rPr>
          <w:rFonts w:eastAsia="Arial"/>
        </w:rPr>
      </w:pPr>
      <w:r w:rsidRPr="005F23CD">
        <w:rPr>
          <w:rFonts w:eastAsia="Arial"/>
        </w:rPr>
        <w:t xml:space="preserve">Working with the Headteacher and the school governors to ensure that the school meets its responsibilities under the Equality Act (2010) with regard to reasonable adjustments and access arrangements </w:t>
      </w:r>
    </w:p>
    <w:p w14:paraId="60CAAA88" w14:textId="77777777" w:rsidR="00354267" w:rsidRPr="005F23CD" w:rsidRDefault="00354267" w:rsidP="00354267">
      <w:pPr>
        <w:autoSpaceDE w:val="0"/>
        <w:autoSpaceDN w:val="0"/>
        <w:adjustRightInd w:val="0"/>
        <w:spacing w:after="0" w:line="240" w:lineRule="auto"/>
        <w:ind w:left="-709"/>
        <w:rPr>
          <w:rFonts w:eastAsia="Arial"/>
        </w:rPr>
      </w:pPr>
    </w:p>
    <w:p w14:paraId="59FD020A" w14:textId="77777777" w:rsidR="00354267" w:rsidRPr="005F23CD" w:rsidRDefault="00354267" w:rsidP="00354267">
      <w:pPr>
        <w:autoSpaceDE w:val="0"/>
        <w:autoSpaceDN w:val="0"/>
        <w:adjustRightInd w:val="0"/>
        <w:spacing w:after="0" w:line="240" w:lineRule="auto"/>
        <w:ind w:left="-709"/>
        <w:rPr>
          <w:rFonts w:eastAsia="Arial"/>
          <w:b/>
        </w:rPr>
      </w:pPr>
      <w:r w:rsidRPr="005F23CD">
        <w:rPr>
          <w:rFonts w:eastAsia="Arial"/>
          <w:b/>
          <w:u w:val="single"/>
        </w:rPr>
        <w:t>All Teaching and Non-Teaching Staff</w:t>
      </w:r>
      <w:r w:rsidRPr="005F23CD">
        <w:rPr>
          <w:rFonts w:eastAsia="Arial"/>
          <w:b/>
        </w:rPr>
        <w:t>:</w:t>
      </w:r>
    </w:p>
    <w:p w14:paraId="5A442348" w14:textId="77777777" w:rsidR="00354267" w:rsidRPr="005F23CD" w:rsidRDefault="00354267" w:rsidP="00354267">
      <w:pPr>
        <w:numPr>
          <w:ilvl w:val="0"/>
          <w:numId w:val="23"/>
        </w:numPr>
        <w:autoSpaceDE w:val="0"/>
        <w:autoSpaceDN w:val="0"/>
        <w:adjustRightInd w:val="0"/>
        <w:spacing w:after="0" w:line="240" w:lineRule="auto"/>
        <w:ind w:left="-709"/>
        <w:rPr>
          <w:rFonts w:eastAsia="Arial"/>
        </w:rPr>
      </w:pPr>
      <w:r w:rsidRPr="005F23CD">
        <w:rPr>
          <w:rFonts w:eastAsia="Arial"/>
        </w:rPr>
        <w:t xml:space="preserve">All staff are aware of the school’s SEND policy and the procedures for identifying, assessing and making provision for pupils with special educational needs. </w:t>
      </w:r>
    </w:p>
    <w:p w14:paraId="030A5F58" w14:textId="77777777" w:rsidR="00354267" w:rsidRPr="005F23CD" w:rsidRDefault="00354267" w:rsidP="00354267">
      <w:pPr>
        <w:numPr>
          <w:ilvl w:val="0"/>
          <w:numId w:val="23"/>
        </w:numPr>
        <w:autoSpaceDE w:val="0"/>
        <w:autoSpaceDN w:val="0"/>
        <w:adjustRightInd w:val="0"/>
        <w:spacing w:after="0" w:line="240" w:lineRule="auto"/>
        <w:ind w:left="-709"/>
        <w:rPr>
          <w:rFonts w:eastAsia="Arial"/>
        </w:rPr>
      </w:pPr>
      <w:r w:rsidRPr="005F23CD">
        <w:rPr>
          <w:rFonts w:eastAsia="Arial"/>
        </w:rPr>
        <w:t>Class teachers are fully involved in providing high quality teaching, differentiated for individual pupils. This includes reviewing and, where necessary, improving, their understanding of strategies to identify and support vulnerable pupils and their knowledge of the SEN</w:t>
      </w:r>
      <w:r>
        <w:rPr>
          <w:rFonts w:eastAsia="Arial"/>
        </w:rPr>
        <w:t>D</w:t>
      </w:r>
      <w:r w:rsidRPr="005F23CD">
        <w:rPr>
          <w:rFonts w:eastAsia="Arial"/>
        </w:rPr>
        <w:t xml:space="preserve"> most frequently encountered. </w:t>
      </w:r>
    </w:p>
    <w:p w14:paraId="3FF872CF" w14:textId="77777777" w:rsidR="00354267" w:rsidRPr="005F23CD" w:rsidRDefault="00354267" w:rsidP="00354267">
      <w:pPr>
        <w:numPr>
          <w:ilvl w:val="0"/>
          <w:numId w:val="23"/>
        </w:numPr>
        <w:autoSpaceDE w:val="0"/>
        <w:autoSpaceDN w:val="0"/>
        <w:adjustRightInd w:val="0"/>
        <w:spacing w:after="0" w:line="240" w:lineRule="auto"/>
        <w:ind w:left="-709"/>
        <w:rPr>
          <w:rFonts w:eastAsia="Arial"/>
        </w:rPr>
      </w:pPr>
      <w:r w:rsidRPr="005F23CD">
        <w:rPr>
          <w:rFonts w:eastAsia="Arial"/>
        </w:rPr>
        <w:t xml:space="preserve">Class teachers are responsible for setting suitable learning challenges and facilitating effective special educational provision in response to pupils’ diverse needs in order to remove potential barriers to learning. This </w:t>
      </w:r>
      <w:r w:rsidRPr="005F23CD">
        <w:rPr>
          <w:rFonts w:eastAsia="Arial"/>
        </w:rPr>
        <w:lastRenderedPageBreak/>
        <w:t>process should</w:t>
      </w:r>
      <w:r w:rsidR="00747F15">
        <w:rPr>
          <w:rFonts w:eastAsia="Arial"/>
        </w:rPr>
        <w:t xml:space="preserve"> include working with the SENDCo</w:t>
      </w:r>
      <w:r w:rsidRPr="005F23CD">
        <w:rPr>
          <w:rFonts w:eastAsia="Arial"/>
        </w:rPr>
        <w:t xml:space="preserve"> to carry out a clear analysis of the pupil’s needs, drawing on the teacher’s assessment and experience of the pupil as well as previous progress and attainment. </w:t>
      </w:r>
    </w:p>
    <w:p w14:paraId="39593FC0" w14:textId="77777777" w:rsidR="00354267" w:rsidRPr="005F23CD" w:rsidRDefault="00354267" w:rsidP="00354267">
      <w:pPr>
        <w:numPr>
          <w:ilvl w:val="0"/>
          <w:numId w:val="23"/>
        </w:numPr>
        <w:autoSpaceDE w:val="0"/>
        <w:autoSpaceDN w:val="0"/>
        <w:adjustRightInd w:val="0"/>
        <w:spacing w:after="0" w:line="240" w:lineRule="auto"/>
        <w:ind w:left="-709"/>
        <w:rPr>
          <w:rFonts w:eastAsia="Arial"/>
        </w:rPr>
      </w:pPr>
      <w:r w:rsidRPr="005F23CD">
        <w:rPr>
          <w:rFonts w:eastAsia="Arial"/>
        </w:rPr>
        <w:t>Teaching assistants will liaise w</w:t>
      </w:r>
      <w:r w:rsidR="00747F15">
        <w:rPr>
          <w:rFonts w:eastAsia="Arial"/>
        </w:rPr>
        <w:t>ith the class teacher and SENDCo</w:t>
      </w:r>
      <w:r w:rsidRPr="005F23CD">
        <w:rPr>
          <w:rFonts w:eastAsia="Arial"/>
        </w:rPr>
        <w:t xml:space="preserve"> on planning, on pupil response and on progress in order to contribute effectively to the graduated response, (assess, plan, do, review). </w:t>
      </w:r>
    </w:p>
    <w:p w14:paraId="2FEF7D58" w14:textId="77777777" w:rsidR="00354267" w:rsidRPr="005F23CD" w:rsidRDefault="00354267" w:rsidP="00354267">
      <w:pPr>
        <w:autoSpaceDE w:val="0"/>
        <w:autoSpaceDN w:val="0"/>
        <w:adjustRightInd w:val="0"/>
        <w:spacing w:after="0" w:line="240" w:lineRule="auto"/>
        <w:ind w:left="-709"/>
        <w:rPr>
          <w:rFonts w:eastAsia="Arial" w:cs="Calibri"/>
          <w:b/>
          <w:bCs/>
          <w:color w:val="000000"/>
        </w:rPr>
      </w:pPr>
    </w:p>
    <w:p w14:paraId="11A87595" w14:textId="77777777" w:rsidR="00354267" w:rsidRPr="005F23CD" w:rsidRDefault="00354267" w:rsidP="00354267">
      <w:pPr>
        <w:autoSpaceDE w:val="0"/>
        <w:autoSpaceDN w:val="0"/>
        <w:adjustRightInd w:val="0"/>
        <w:spacing w:after="0" w:line="240" w:lineRule="auto"/>
        <w:ind w:left="-709"/>
        <w:rPr>
          <w:rFonts w:eastAsia="Arial" w:cs="Calibri"/>
          <w:b/>
          <w:bCs/>
          <w:color w:val="000000"/>
          <w:u w:val="single"/>
        </w:rPr>
      </w:pPr>
      <w:r w:rsidRPr="005F23CD">
        <w:rPr>
          <w:rFonts w:eastAsia="Arial" w:cs="Calibri"/>
          <w:b/>
          <w:bCs/>
          <w:color w:val="000000"/>
          <w:u w:val="single"/>
        </w:rPr>
        <w:t>Meeting Medical Needs</w:t>
      </w:r>
    </w:p>
    <w:p w14:paraId="06B39C17"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 xml:space="preserve">The Children and Families Act 2014 places a duty on schools to make arrangements to support pupils with medical conditions. Individual healthcare plans will normally specify the type and level of support required to meet the medical needs of such pupils. </w:t>
      </w:r>
    </w:p>
    <w:p w14:paraId="3377D25B"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16CDC926"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Where children and young people also have SEN</w:t>
      </w:r>
      <w:r>
        <w:rPr>
          <w:rFonts w:eastAsia="Times New Roman" w:cs="Arial"/>
          <w:color w:val="000000"/>
          <w:szCs w:val="20"/>
        </w:rPr>
        <w:t>D</w:t>
      </w:r>
      <w:r w:rsidRPr="005F23CD">
        <w:rPr>
          <w:rFonts w:eastAsia="Times New Roman" w:cs="Arial"/>
          <w:color w:val="000000"/>
          <w:szCs w:val="20"/>
        </w:rPr>
        <w:t xml:space="preserve">, their provision should be planned and delivered in a co-ordinated way using the DAF paperwork. For those pupils with an Education, Health and Care (EHC) plan this will be used as it brings together health and social care needs, as well as their special educational provision. </w:t>
      </w:r>
    </w:p>
    <w:p w14:paraId="6FAA7358"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p>
    <w:p w14:paraId="7917EE2D" w14:textId="77777777" w:rsidR="00354267" w:rsidRPr="005F23CD" w:rsidRDefault="00354267" w:rsidP="00354267">
      <w:pPr>
        <w:autoSpaceDE w:val="0"/>
        <w:autoSpaceDN w:val="0"/>
        <w:adjustRightInd w:val="0"/>
        <w:spacing w:after="0" w:line="240" w:lineRule="auto"/>
        <w:ind w:left="-709"/>
        <w:rPr>
          <w:rFonts w:eastAsia="Times New Roman" w:cs="Arial"/>
          <w:color w:val="000000"/>
          <w:szCs w:val="20"/>
        </w:rPr>
      </w:pPr>
      <w:r w:rsidRPr="005F23CD">
        <w:rPr>
          <w:rFonts w:eastAsia="Times New Roman" w:cs="Arial"/>
          <w:color w:val="000000"/>
          <w:szCs w:val="20"/>
        </w:rPr>
        <w:t xml:space="preserve">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 </w:t>
      </w:r>
      <w:r w:rsidRPr="005F23CD">
        <w:rPr>
          <w:rFonts w:eastAsia="Times New Roman" w:cs="Arial"/>
          <w:b/>
          <w:i/>
          <w:color w:val="000000"/>
          <w:szCs w:val="20"/>
        </w:rPr>
        <w:t>Please see the schools Medical Policy for further details.</w:t>
      </w:r>
      <w:r w:rsidRPr="005F23CD">
        <w:rPr>
          <w:rFonts w:eastAsia="Times New Roman" w:cs="Arial"/>
          <w:color w:val="000000"/>
          <w:szCs w:val="20"/>
        </w:rPr>
        <w:t xml:space="preserve"> </w:t>
      </w:r>
    </w:p>
    <w:p w14:paraId="26193441"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r w:rsidRPr="005F23CD">
        <w:rPr>
          <w:rFonts w:eastAsia="Arial" w:cs="Calibri"/>
          <w:b/>
          <w:color w:val="000000"/>
          <w:u w:val="single"/>
        </w:rPr>
        <w:t>Children in Hospital</w:t>
      </w:r>
    </w:p>
    <w:p w14:paraId="2FF6577D" w14:textId="77777777" w:rsidR="00354267" w:rsidRPr="005F23CD" w:rsidRDefault="00354267" w:rsidP="00354267">
      <w:pPr>
        <w:spacing w:after="0" w:line="240" w:lineRule="auto"/>
        <w:ind w:left="-709"/>
        <w:rPr>
          <w:rFonts w:eastAsia="Arial"/>
          <w:color w:val="000000"/>
          <w:lang w:val="x-none"/>
        </w:rPr>
      </w:pPr>
      <w:r w:rsidRPr="005F23CD">
        <w:rPr>
          <w:rFonts w:eastAsia="Arial"/>
          <w:color w:val="000000"/>
          <w:lang w:val="x-none"/>
        </w:rPr>
        <w:t>The member of staff responsible for ensuring that pupils with health needs have proper access to education will liaise with other agencies and professionals*, as well as parents/carers, to ensure good communication and effective sharing of information. This will enable optimum opportunities for educational progress and achievement.</w:t>
      </w:r>
    </w:p>
    <w:p w14:paraId="188720E4" w14:textId="77777777" w:rsidR="00354267" w:rsidRPr="005F23CD" w:rsidRDefault="00354267" w:rsidP="00354267">
      <w:pPr>
        <w:spacing w:after="0" w:line="240" w:lineRule="auto"/>
        <w:ind w:left="-709"/>
        <w:rPr>
          <w:rFonts w:eastAsia="Arial"/>
          <w:color w:val="000000"/>
          <w:lang w:val="x-none"/>
        </w:rPr>
      </w:pPr>
    </w:p>
    <w:p w14:paraId="13059370" w14:textId="77777777" w:rsidR="00354267" w:rsidRPr="005F23CD" w:rsidRDefault="00354267" w:rsidP="00354267">
      <w:pPr>
        <w:spacing w:after="0" w:line="240" w:lineRule="auto"/>
        <w:ind w:left="-709"/>
        <w:rPr>
          <w:rFonts w:eastAsia="Arial"/>
          <w:color w:val="000000"/>
          <w:lang w:val="x-none"/>
        </w:rPr>
      </w:pPr>
      <w:r w:rsidRPr="005F23CD">
        <w:rPr>
          <w:rFonts w:eastAsia="Arial"/>
          <w:color w:val="000000"/>
          <w:lang w:val="x-none"/>
        </w:rPr>
        <w:t xml:space="preserve">* E.g. </w:t>
      </w:r>
      <w:r w:rsidRPr="005F23CD">
        <w:rPr>
          <w:rFonts w:eastAsia="Arial"/>
          <w:i/>
          <w:color w:val="000000"/>
          <w:lang w:val="x-none"/>
        </w:rPr>
        <w:t>medical agencies, Hospital School, DPLS</w:t>
      </w:r>
    </w:p>
    <w:p w14:paraId="57F5E389" w14:textId="77777777" w:rsidR="00354267" w:rsidRPr="005F23CD" w:rsidRDefault="00354267" w:rsidP="00354267">
      <w:pPr>
        <w:autoSpaceDE w:val="0"/>
        <w:autoSpaceDN w:val="0"/>
        <w:adjustRightInd w:val="0"/>
        <w:spacing w:after="0" w:line="240" w:lineRule="auto"/>
        <w:ind w:left="-709"/>
        <w:rPr>
          <w:rFonts w:eastAsia="Arial" w:cs="Calibri"/>
          <w:b/>
          <w:bCs/>
          <w:color w:val="000000"/>
          <w:sz w:val="40"/>
        </w:rPr>
      </w:pPr>
    </w:p>
    <w:p w14:paraId="0F26F349" w14:textId="77777777" w:rsidR="00354267" w:rsidRPr="005F23CD" w:rsidRDefault="00354267" w:rsidP="00354267">
      <w:pPr>
        <w:numPr>
          <w:ilvl w:val="0"/>
          <w:numId w:val="29"/>
        </w:numPr>
        <w:autoSpaceDE w:val="0"/>
        <w:autoSpaceDN w:val="0"/>
        <w:adjustRightInd w:val="0"/>
        <w:spacing w:after="0" w:line="240" w:lineRule="auto"/>
        <w:ind w:left="-709"/>
        <w:rPr>
          <w:rFonts w:eastAsia="Arial" w:cs="Calibri"/>
          <w:b/>
          <w:bCs/>
          <w:color w:val="000000"/>
          <w:sz w:val="40"/>
        </w:rPr>
      </w:pPr>
      <w:r w:rsidRPr="005F23CD">
        <w:rPr>
          <w:rFonts w:eastAsia="Arial" w:cs="Calibri"/>
          <w:b/>
          <w:bCs/>
          <w:color w:val="000000"/>
          <w:sz w:val="40"/>
        </w:rPr>
        <w:t xml:space="preserve">SEND Information Report </w:t>
      </w:r>
    </w:p>
    <w:p w14:paraId="644FFC4D"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6B8F0C6F"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The school will ensure that the SEND information is accessible on the school website. Governors have a legal duty to publish information on their websites about the implementation of the policy for pupils with SEN</w:t>
      </w:r>
      <w:r>
        <w:rPr>
          <w:rFonts w:eastAsia="Arial" w:cs="Calibri"/>
          <w:color w:val="000000"/>
        </w:rPr>
        <w:t>D</w:t>
      </w:r>
      <w:r w:rsidRPr="005F23CD">
        <w:rPr>
          <w:rFonts w:eastAsia="Arial" w:cs="Calibri"/>
          <w:color w:val="000000"/>
        </w:rPr>
        <w:t xml:space="preserve">. The information published will be updated annually and any changes to the information occurring during the year will be updated as soon as possible.  </w:t>
      </w:r>
    </w:p>
    <w:p w14:paraId="69DCDED4"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595D696B" w14:textId="77777777" w:rsidR="00354267" w:rsidRPr="005F23CD" w:rsidRDefault="00354267" w:rsidP="00354267">
      <w:pPr>
        <w:numPr>
          <w:ilvl w:val="0"/>
          <w:numId w:val="29"/>
        </w:numPr>
        <w:autoSpaceDE w:val="0"/>
        <w:autoSpaceDN w:val="0"/>
        <w:adjustRightInd w:val="0"/>
        <w:spacing w:after="0" w:line="240" w:lineRule="auto"/>
        <w:ind w:left="-709"/>
        <w:rPr>
          <w:rFonts w:eastAsia="Arial" w:cs="Calibri"/>
          <w:b/>
          <w:color w:val="000000"/>
          <w:sz w:val="40"/>
        </w:rPr>
      </w:pPr>
      <w:r w:rsidRPr="005F23CD">
        <w:rPr>
          <w:rFonts w:eastAsia="Arial" w:cs="Calibri"/>
          <w:b/>
          <w:color w:val="000000"/>
          <w:sz w:val="40"/>
        </w:rPr>
        <w:t>Monitoring and Accountability</w:t>
      </w:r>
    </w:p>
    <w:p w14:paraId="6FA2181E" w14:textId="77777777" w:rsidR="00354267" w:rsidRPr="005F23CD" w:rsidRDefault="00354267" w:rsidP="00354267">
      <w:pPr>
        <w:autoSpaceDE w:val="0"/>
        <w:autoSpaceDN w:val="0"/>
        <w:adjustRightInd w:val="0"/>
        <w:spacing w:after="0" w:line="240" w:lineRule="auto"/>
        <w:ind w:left="-709"/>
        <w:rPr>
          <w:rFonts w:eastAsia="Arial" w:cs="Calibri"/>
          <w:b/>
          <w:color w:val="000000"/>
        </w:rPr>
      </w:pPr>
    </w:p>
    <w:p w14:paraId="38842678" w14:textId="77777777" w:rsidR="00354267" w:rsidRPr="005F23CD" w:rsidRDefault="00354267" w:rsidP="00354267">
      <w:pPr>
        <w:spacing w:after="0" w:line="240" w:lineRule="auto"/>
        <w:ind w:left="-709"/>
        <w:rPr>
          <w:rFonts w:eastAsia="Times New Roman"/>
        </w:rPr>
      </w:pPr>
      <w:r w:rsidRPr="005F23CD">
        <w:rPr>
          <w:rFonts w:eastAsia="Times New Roman"/>
        </w:rPr>
        <w:t>The whole school assessment process, whilst assisting in the identification of SEND, will also help the school to look carefully at classroom organisation, teaching materials, teaching styles and differentiation to decide how these can be developed so that individual children can learn effectively.</w:t>
      </w:r>
    </w:p>
    <w:p w14:paraId="40C48EE7" w14:textId="77777777" w:rsidR="00354267" w:rsidRPr="005F23CD" w:rsidRDefault="00354267" w:rsidP="00354267">
      <w:pPr>
        <w:spacing w:after="0" w:line="240" w:lineRule="auto"/>
        <w:ind w:left="-709"/>
        <w:rPr>
          <w:rFonts w:eastAsia="Times New Roman"/>
        </w:rPr>
      </w:pPr>
    </w:p>
    <w:p w14:paraId="4FAB0E6E" w14:textId="77777777" w:rsidR="00354267" w:rsidRPr="005F23CD" w:rsidRDefault="00354267" w:rsidP="00354267">
      <w:pPr>
        <w:spacing w:after="0" w:line="240" w:lineRule="auto"/>
        <w:ind w:left="-709"/>
        <w:rPr>
          <w:rFonts w:eastAsia="Times New Roman"/>
        </w:rPr>
      </w:pPr>
      <w:r w:rsidRPr="005F23CD">
        <w:rPr>
          <w:rFonts w:eastAsia="Times New Roman"/>
        </w:rPr>
        <w:t>Class teachers discuss individual children before they move classes to ensure continuity and progression. Relevant documentation about each child is kept in a folder and passed on to the new teacher.</w:t>
      </w:r>
    </w:p>
    <w:p w14:paraId="70557BFB" w14:textId="77777777" w:rsidR="00354267" w:rsidRPr="005F23CD" w:rsidRDefault="00354267" w:rsidP="00354267">
      <w:pPr>
        <w:spacing w:after="0" w:line="240" w:lineRule="auto"/>
        <w:ind w:left="-709"/>
        <w:rPr>
          <w:rFonts w:eastAsia="Times New Roman"/>
        </w:rPr>
      </w:pPr>
    </w:p>
    <w:p w14:paraId="1A824D36" w14:textId="0E2E08FD" w:rsidR="00354267" w:rsidRPr="005F23CD" w:rsidRDefault="00354267" w:rsidP="00354267">
      <w:pPr>
        <w:spacing w:after="0" w:line="240" w:lineRule="auto"/>
        <w:ind w:left="-709"/>
        <w:rPr>
          <w:rFonts w:eastAsia="Times New Roman"/>
        </w:rPr>
      </w:pPr>
      <w:r>
        <w:rPr>
          <w:rFonts w:eastAsia="Times New Roman"/>
        </w:rPr>
        <w:t>The SENDC</w:t>
      </w:r>
      <w:r w:rsidR="00A21FD5">
        <w:rPr>
          <w:rFonts w:eastAsia="Times New Roman"/>
        </w:rPr>
        <w:t>o</w:t>
      </w:r>
      <w:r w:rsidRPr="005F23CD">
        <w:rPr>
          <w:rFonts w:eastAsia="Times New Roman"/>
        </w:rPr>
        <w:t xml:space="preserve"> evaluates the success of the provision and uses the information to plan a way forward.</w:t>
      </w:r>
    </w:p>
    <w:p w14:paraId="13D8E25E" w14:textId="77777777" w:rsidR="00354267" w:rsidRPr="005F23CD" w:rsidRDefault="00354267" w:rsidP="00354267">
      <w:pPr>
        <w:spacing w:after="0" w:line="240" w:lineRule="auto"/>
        <w:ind w:left="-709"/>
        <w:rPr>
          <w:rFonts w:eastAsia="Times New Roman"/>
        </w:rPr>
      </w:pPr>
    </w:p>
    <w:p w14:paraId="0270EA26" w14:textId="77777777" w:rsidR="00354267" w:rsidRPr="005F23CD" w:rsidRDefault="00354267" w:rsidP="00354267">
      <w:pPr>
        <w:spacing w:after="0" w:line="240" w:lineRule="auto"/>
        <w:ind w:left="-709"/>
        <w:rPr>
          <w:rFonts w:eastAsia="Times New Roman"/>
        </w:rPr>
      </w:pPr>
      <w:r w:rsidRPr="005F23CD">
        <w:rPr>
          <w:rFonts w:eastAsia="Times New Roman"/>
        </w:rPr>
        <w:t>The SEN</w:t>
      </w:r>
      <w:r>
        <w:rPr>
          <w:rFonts w:eastAsia="Times New Roman"/>
        </w:rPr>
        <w:t>D</w:t>
      </w:r>
      <w:r w:rsidRPr="005F23CD">
        <w:rPr>
          <w:rFonts w:eastAsia="Times New Roman"/>
        </w:rPr>
        <w:t xml:space="preserve"> Governor visits the school regularly. The SEN</w:t>
      </w:r>
      <w:r>
        <w:rPr>
          <w:rFonts w:eastAsia="Times New Roman"/>
        </w:rPr>
        <w:t>D Governor meets with the SENDCO</w:t>
      </w:r>
      <w:r w:rsidRPr="005F23CD">
        <w:rPr>
          <w:rFonts w:eastAsia="Times New Roman"/>
        </w:rPr>
        <w:t xml:space="preserve"> and other members of staff, as appropriate, to monitor and evaluate the success of the education provided to children with SEN</w:t>
      </w:r>
      <w:r>
        <w:rPr>
          <w:rFonts w:eastAsia="Times New Roman"/>
        </w:rPr>
        <w:t>D</w:t>
      </w:r>
      <w:r w:rsidRPr="005F23CD">
        <w:rPr>
          <w:rFonts w:eastAsia="Times New Roman"/>
        </w:rPr>
        <w:t xml:space="preserve">. Findings are reported to the full governing body at the next governing body meeting. Any relevant issues related to SEND are included in the Head Teacher’s report to the governors. </w:t>
      </w:r>
    </w:p>
    <w:p w14:paraId="40D3578C"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p>
    <w:p w14:paraId="06D261FE"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p>
    <w:p w14:paraId="5006065E"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r w:rsidRPr="005F23CD">
        <w:rPr>
          <w:rFonts w:eastAsia="Arial" w:cs="Calibri"/>
          <w:b/>
          <w:color w:val="000000"/>
          <w:u w:val="single"/>
        </w:rPr>
        <w:t>Accessibility</w:t>
      </w:r>
    </w:p>
    <w:p w14:paraId="122F2DBA"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The school is compliant with the Equality Act 2010 and Accessibility legislation. It is fully accessible for wheelchair users as the school is only on a ground floor level and has disabled toilet facility. West Hill Primary </w:t>
      </w:r>
      <w:r w:rsidRPr="005F23CD">
        <w:rPr>
          <w:rFonts w:eastAsia="Arial" w:cs="Calibri"/>
          <w:color w:val="000000"/>
        </w:rPr>
        <w:lastRenderedPageBreak/>
        <w:t>School works hard to develop their accessibility and the school’s accessibility plan detailing how this is being developed can be accessed from the school website.</w:t>
      </w:r>
    </w:p>
    <w:p w14:paraId="4FD96694" w14:textId="77777777" w:rsidR="00354267" w:rsidRPr="005F23CD" w:rsidRDefault="00354267" w:rsidP="00354267">
      <w:pPr>
        <w:autoSpaceDE w:val="0"/>
        <w:autoSpaceDN w:val="0"/>
        <w:adjustRightInd w:val="0"/>
        <w:spacing w:after="0" w:line="240" w:lineRule="auto"/>
        <w:ind w:left="-709"/>
        <w:rPr>
          <w:rFonts w:eastAsia="Arial" w:cs="Calibri"/>
          <w:b/>
          <w:color w:val="000000"/>
        </w:rPr>
      </w:pPr>
    </w:p>
    <w:p w14:paraId="62412663" w14:textId="77777777" w:rsidR="00354267" w:rsidRPr="005F23CD" w:rsidRDefault="00354267" w:rsidP="00354267">
      <w:pPr>
        <w:autoSpaceDE w:val="0"/>
        <w:autoSpaceDN w:val="0"/>
        <w:adjustRightInd w:val="0"/>
        <w:spacing w:after="0" w:line="240" w:lineRule="auto"/>
        <w:ind w:left="-709"/>
        <w:rPr>
          <w:rFonts w:eastAsia="Arial" w:cs="Calibri"/>
          <w:b/>
          <w:color w:val="000000"/>
          <w:u w:val="single"/>
        </w:rPr>
      </w:pPr>
      <w:r w:rsidRPr="005F23CD">
        <w:rPr>
          <w:rFonts w:eastAsia="Arial" w:cs="Calibri"/>
          <w:b/>
          <w:color w:val="000000"/>
          <w:u w:val="single"/>
        </w:rPr>
        <w:t>Responding to Complaints</w:t>
      </w:r>
    </w:p>
    <w:p w14:paraId="786A9002"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 xml:space="preserve">In the first instance, parent complaints about the provision or organisation of SEND are dealt with through the procedures outlined in the School’s Complaints Policy. </w:t>
      </w:r>
    </w:p>
    <w:p w14:paraId="2B239A15" w14:textId="77777777" w:rsidR="00354267" w:rsidRPr="005F23CD" w:rsidRDefault="00354267" w:rsidP="00354267">
      <w:pPr>
        <w:autoSpaceDE w:val="0"/>
        <w:autoSpaceDN w:val="0"/>
        <w:adjustRightInd w:val="0"/>
        <w:spacing w:after="0" w:line="240" w:lineRule="auto"/>
        <w:ind w:left="-709"/>
        <w:rPr>
          <w:rFonts w:eastAsia="Arial" w:cs="Calibri"/>
          <w:color w:val="000000"/>
        </w:rPr>
      </w:pPr>
    </w:p>
    <w:p w14:paraId="0FDAED20" w14:textId="77777777" w:rsidR="00354267" w:rsidRPr="005F23CD" w:rsidRDefault="00354267" w:rsidP="00354267">
      <w:pPr>
        <w:autoSpaceDE w:val="0"/>
        <w:autoSpaceDN w:val="0"/>
        <w:adjustRightInd w:val="0"/>
        <w:spacing w:after="0" w:line="240" w:lineRule="auto"/>
        <w:ind w:left="-709"/>
        <w:rPr>
          <w:rFonts w:eastAsia="Arial" w:cs="Calibri"/>
          <w:color w:val="000000"/>
        </w:rPr>
      </w:pPr>
      <w:r w:rsidRPr="005F23CD">
        <w:rPr>
          <w:rFonts w:eastAsia="Arial" w:cs="Calibri"/>
          <w:color w:val="000000"/>
        </w:rPr>
        <w:t>If there continues to be disagreement with regard to SEND provision the Local Authority should make arrangements that include the appointment of independent persons with a view to avoiding or resolving disagreements between the parents/</w:t>
      </w:r>
      <w:r w:rsidRPr="005F23CD">
        <w:rPr>
          <w:rFonts w:eastAsia="Arial" w:cs="Calibri"/>
        </w:rPr>
        <w:t>carers</w:t>
      </w:r>
      <w:r w:rsidRPr="005F23CD">
        <w:rPr>
          <w:rFonts w:eastAsia="Arial" w:cs="Calibri"/>
          <w:color w:val="000000"/>
        </w:rPr>
        <w:t xml:space="preserve"> and the school. This includes access to mediation before tribunal. Parents/carers have a right to appeal to a SEND tribunal at any stage.</w:t>
      </w:r>
    </w:p>
    <w:p w14:paraId="5CC7A1C4" w14:textId="77777777" w:rsidR="00354267" w:rsidRPr="005F23CD" w:rsidRDefault="00354267" w:rsidP="00354267">
      <w:pPr>
        <w:autoSpaceDE w:val="0"/>
        <w:autoSpaceDN w:val="0"/>
        <w:adjustRightInd w:val="0"/>
        <w:spacing w:after="0" w:line="240" w:lineRule="auto"/>
        <w:ind w:left="-709"/>
        <w:rPr>
          <w:rFonts w:eastAsia="Times New Roman" w:cs="Arial"/>
          <w:color w:val="000000"/>
          <w:sz w:val="20"/>
          <w:szCs w:val="20"/>
        </w:rPr>
      </w:pPr>
    </w:p>
    <w:p w14:paraId="7195BE6E" w14:textId="77777777" w:rsidR="00354267" w:rsidRPr="005F23CD" w:rsidRDefault="00354267" w:rsidP="00354267">
      <w:pPr>
        <w:spacing w:after="0" w:line="240" w:lineRule="auto"/>
        <w:ind w:left="-709"/>
        <w:rPr>
          <w:rFonts w:eastAsia="Times New Roman"/>
          <w:b/>
          <w:u w:val="single"/>
        </w:rPr>
      </w:pPr>
      <w:r w:rsidRPr="005F23CD">
        <w:rPr>
          <w:rFonts w:eastAsia="Times New Roman"/>
          <w:b/>
          <w:u w:val="single"/>
        </w:rPr>
        <w:t>Training: Professional Development</w:t>
      </w:r>
    </w:p>
    <w:p w14:paraId="18B78730" w14:textId="77777777" w:rsidR="00354267" w:rsidRPr="005F23CD" w:rsidRDefault="00354267" w:rsidP="00354267">
      <w:pPr>
        <w:spacing w:after="0" w:line="240" w:lineRule="auto"/>
        <w:ind w:left="-709"/>
        <w:rPr>
          <w:rFonts w:eastAsia="Times New Roman"/>
        </w:rPr>
      </w:pPr>
      <w:r w:rsidRPr="005F23CD">
        <w:rPr>
          <w:rFonts w:eastAsia="Times New Roman"/>
        </w:rPr>
        <w:t>Training of the SENDCo teachers and TAs is considered to be an important p</w:t>
      </w:r>
      <w:r w:rsidR="00747F15">
        <w:rPr>
          <w:rFonts w:eastAsia="Times New Roman"/>
        </w:rPr>
        <w:t>art of school policy. The SENDCo</w:t>
      </w:r>
      <w:r w:rsidRPr="005F23CD">
        <w:rPr>
          <w:rFonts w:eastAsia="Times New Roman"/>
        </w:rPr>
        <w:t>, Teachers and TAs attend outside courses according to identified training needs and/or new government or county t</w:t>
      </w:r>
      <w:r w:rsidR="00747F15">
        <w:rPr>
          <w:rFonts w:eastAsia="Times New Roman"/>
        </w:rPr>
        <w:t>raining initiatives.  The SENDCo</w:t>
      </w:r>
      <w:r w:rsidRPr="005F23CD">
        <w:rPr>
          <w:rFonts w:eastAsia="Times New Roman"/>
        </w:rPr>
        <w:t xml:space="preserve"> teachers or members of outside agencies may deliver SEN</w:t>
      </w:r>
      <w:r>
        <w:rPr>
          <w:rFonts w:eastAsia="Times New Roman"/>
        </w:rPr>
        <w:t>D</w:t>
      </w:r>
      <w:r w:rsidRPr="005F23CD">
        <w:rPr>
          <w:rFonts w:eastAsia="Times New Roman"/>
        </w:rPr>
        <w:t xml:space="preserve"> INSET acco</w:t>
      </w:r>
      <w:r w:rsidR="00747F15">
        <w:rPr>
          <w:rFonts w:eastAsia="Times New Roman"/>
        </w:rPr>
        <w:t>rding to the subject. The SENDCo</w:t>
      </w:r>
      <w:r w:rsidRPr="005F23CD">
        <w:rPr>
          <w:rFonts w:eastAsia="Times New Roman"/>
        </w:rPr>
        <w:t xml:space="preserve"> will ensure the sharing of good, inclusive practice during staff meetings or training sessions. </w:t>
      </w:r>
    </w:p>
    <w:p w14:paraId="53C9EE6A" w14:textId="77777777" w:rsidR="00354267" w:rsidRPr="005F23CD" w:rsidRDefault="00354267" w:rsidP="00354267">
      <w:pPr>
        <w:autoSpaceDE w:val="0"/>
        <w:autoSpaceDN w:val="0"/>
        <w:adjustRightInd w:val="0"/>
        <w:spacing w:after="0" w:line="240" w:lineRule="auto"/>
        <w:ind w:left="-709"/>
        <w:rPr>
          <w:rFonts w:eastAsia="Times New Roman" w:cs="Arial"/>
          <w:b/>
          <w:color w:val="000000"/>
          <w:sz w:val="24"/>
          <w:szCs w:val="24"/>
        </w:rPr>
      </w:pPr>
    </w:p>
    <w:p w14:paraId="299767CA" w14:textId="77777777" w:rsidR="00354267" w:rsidRPr="005F23CD" w:rsidRDefault="00354267" w:rsidP="00A205D9">
      <w:pPr>
        <w:autoSpaceDE w:val="0"/>
        <w:autoSpaceDN w:val="0"/>
        <w:adjustRightInd w:val="0"/>
        <w:spacing w:after="0" w:line="240" w:lineRule="auto"/>
        <w:rPr>
          <w:rFonts w:eastAsia="Times New Roman" w:cs="Arial"/>
          <w:b/>
          <w:color w:val="000000"/>
          <w:sz w:val="24"/>
          <w:szCs w:val="24"/>
        </w:rPr>
      </w:pPr>
    </w:p>
    <w:p w14:paraId="3075771E" w14:textId="4DBFCEF1" w:rsidR="00354267" w:rsidRDefault="00354267" w:rsidP="00354267">
      <w:pPr>
        <w:autoSpaceDE w:val="0"/>
        <w:autoSpaceDN w:val="0"/>
        <w:adjustRightInd w:val="0"/>
        <w:spacing w:after="0" w:line="240" w:lineRule="auto"/>
        <w:ind w:left="-709"/>
        <w:rPr>
          <w:rFonts w:eastAsia="Times New Roman" w:cs="Arial"/>
          <w:b/>
          <w:color w:val="000000"/>
          <w:sz w:val="24"/>
          <w:szCs w:val="24"/>
        </w:rPr>
      </w:pPr>
      <w:r w:rsidRPr="005F23CD">
        <w:rPr>
          <w:rFonts w:eastAsia="Times New Roman" w:cs="Arial"/>
          <w:b/>
          <w:color w:val="000000"/>
          <w:sz w:val="24"/>
          <w:szCs w:val="24"/>
        </w:rPr>
        <w:t>This Policy should be read in conjunction with West Hill Primary School’s Policies for:</w:t>
      </w:r>
    </w:p>
    <w:p w14:paraId="5272C9C1" w14:textId="18B2DD50" w:rsidR="00A205D9" w:rsidRDefault="00A205D9" w:rsidP="00354267">
      <w:pPr>
        <w:autoSpaceDE w:val="0"/>
        <w:autoSpaceDN w:val="0"/>
        <w:adjustRightInd w:val="0"/>
        <w:spacing w:after="0" w:line="240" w:lineRule="auto"/>
        <w:ind w:left="-709"/>
        <w:rPr>
          <w:rFonts w:eastAsia="Times New Roman" w:cs="Arial"/>
          <w:b/>
          <w:color w:val="000000"/>
          <w:sz w:val="24"/>
          <w:szCs w:val="24"/>
        </w:rPr>
      </w:pPr>
    </w:p>
    <w:p w14:paraId="20E104A1" w14:textId="45A0E0BB" w:rsidR="00A205D9"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9" w:history="1">
        <w:r w:rsidR="00A205D9" w:rsidRPr="00A205D9">
          <w:rPr>
            <w:rStyle w:val="Hyperlink"/>
            <w:rFonts w:eastAsia="Times New Roman" w:cs="Arial"/>
            <w:b/>
            <w:sz w:val="24"/>
            <w:szCs w:val="24"/>
          </w:rPr>
          <w:t>Data Protection Policy</w:t>
        </w:r>
      </w:hyperlink>
    </w:p>
    <w:p w14:paraId="47DA428B" w14:textId="335D2C29" w:rsidR="00A205D9"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10" w:history="1">
        <w:r w:rsidR="00A205D9" w:rsidRPr="00A205D9">
          <w:rPr>
            <w:rStyle w:val="Hyperlink"/>
            <w:rFonts w:eastAsia="Times New Roman" w:cs="Arial"/>
            <w:b/>
            <w:sz w:val="24"/>
            <w:szCs w:val="24"/>
          </w:rPr>
          <w:t>Child Protection and Safeguarding</w:t>
        </w:r>
      </w:hyperlink>
    </w:p>
    <w:p w14:paraId="1873F9D6" w14:textId="6FDE3402" w:rsidR="00A205D9"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11" w:history="1">
        <w:r w:rsidR="000D6504" w:rsidRPr="000D6504">
          <w:rPr>
            <w:rStyle w:val="Hyperlink"/>
            <w:rFonts w:eastAsia="Times New Roman" w:cs="Arial"/>
            <w:b/>
            <w:sz w:val="24"/>
            <w:szCs w:val="24"/>
          </w:rPr>
          <w:t>Health and Safety</w:t>
        </w:r>
      </w:hyperlink>
    </w:p>
    <w:p w14:paraId="3A7E2A09" w14:textId="67BABEF9" w:rsidR="000D6504"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12" w:history="1">
        <w:r w:rsidR="000D6504" w:rsidRPr="000D6504">
          <w:rPr>
            <w:rStyle w:val="Hyperlink"/>
            <w:rFonts w:eastAsia="Times New Roman" w:cs="Arial"/>
            <w:b/>
            <w:sz w:val="24"/>
            <w:szCs w:val="24"/>
          </w:rPr>
          <w:t>Equality</w:t>
        </w:r>
      </w:hyperlink>
    </w:p>
    <w:p w14:paraId="023D4C53" w14:textId="108D69E3" w:rsidR="000D6504"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13" w:history="1">
        <w:r w:rsidR="000D6504" w:rsidRPr="000D6504">
          <w:rPr>
            <w:rStyle w:val="Hyperlink"/>
            <w:rFonts w:eastAsia="Times New Roman" w:cs="Arial"/>
            <w:b/>
            <w:sz w:val="24"/>
            <w:szCs w:val="24"/>
          </w:rPr>
          <w:t>Relationship and Sex Education</w:t>
        </w:r>
      </w:hyperlink>
    </w:p>
    <w:p w14:paraId="1C23DB98" w14:textId="5A4BC14B" w:rsidR="000D6504"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14" w:history="1">
        <w:r w:rsidR="000D6504" w:rsidRPr="000D6504">
          <w:rPr>
            <w:rStyle w:val="Hyperlink"/>
            <w:rFonts w:eastAsia="Times New Roman" w:cs="Arial"/>
            <w:b/>
            <w:sz w:val="24"/>
            <w:szCs w:val="24"/>
          </w:rPr>
          <w:t>Complaints</w:t>
        </w:r>
      </w:hyperlink>
    </w:p>
    <w:p w14:paraId="27433E21" w14:textId="2E25305D" w:rsidR="000D6504" w:rsidRPr="00A205D9" w:rsidRDefault="00F55C19" w:rsidP="00A205D9">
      <w:pPr>
        <w:pStyle w:val="ListParagraph"/>
        <w:numPr>
          <w:ilvl w:val="0"/>
          <w:numId w:val="30"/>
        </w:numPr>
        <w:autoSpaceDE w:val="0"/>
        <w:autoSpaceDN w:val="0"/>
        <w:adjustRightInd w:val="0"/>
        <w:spacing w:after="0" w:line="240" w:lineRule="auto"/>
        <w:rPr>
          <w:rFonts w:eastAsia="Times New Roman" w:cs="Arial"/>
          <w:b/>
          <w:color w:val="000000"/>
          <w:sz w:val="24"/>
          <w:szCs w:val="24"/>
        </w:rPr>
      </w:pPr>
      <w:hyperlink r:id="rId15" w:history="1">
        <w:r w:rsidR="000D6504" w:rsidRPr="000D6504">
          <w:rPr>
            <w:rStyle w:val="Hyperlink"/>
            <w:rFonts w:eastAsia="Times New Roman" w:cs="Arial"/>
            <w:b/>
            <w:sz w:val="24"/>
            <w:szCs w:val="24"/>
          </w:rPr>
          <w:t>Supporting Students with Medical Conditions and the Administration of Medicine</w:t>
        </w:r>
      </w:hyperlink>
    </w:p>
    <w:p w14:paraId="13BF6EA7" w14:textId="77777777" w:rsidR="00354267" w:rsidRPr="005F23CD" w:rsidRDefault="00354267" w:rsidP="00E4006E">
      <w:pPr>
        <w:spacing w:after="0" w:line="240" w:lineRule="auto"/>
        <w:rPr>
          <w:rFonts w:eastAsia="Times New Roman"/>
        </w:rPr>
      </w:pPr>
    </w:p>
    <w:p w14:paraId="3204B8B0" w14:textId="77777777" w:rsidR="00354267" w:rsidRPr="00B132B7" w:rsidRDefault="00354267" w:rsidP="00354267">
      <w:pPr>
        <w:ind w:left="-709" w:firstLine="426"/>
        <w:rPr>
          <w:rFonts w:asciiTheme="minorHAnsi" w:eastAsiaTheme="minorHAnsi" w:hAnsiTheme="minorHAnsi" w:cstheme="minorBidi"/>
        </w:rPr>
      </w:pPr>
    </w:p>
    <w:p w14:paraId="7A2DFE5E" w14:textId="77777777" w:rsidR="00354267" w:rsidRPr="00CD7EBD" w:rsidRDefault="00354267" w:rsidP="00354267">
      <w:pPr>
        <w:ind w:left="-709" w:right="-613"/>
        <w:rPr>
          <w:rFonts w:asciiTheme="minorHAnsi" w:eastAsiaTheme="minorHAnsi" w:hAnsiTheme="minorHAnsi" w:cstheme="minorBidi"/>
          <w:sz w:val="24"/>
          <w:szCs w:val="24"/>
        </w:rPr>
      </w:pPr>
    </w:p>
    <w:sectPr w:rsidR="00354267" w:rsidRPr="00CD7EBD" w:rsidSect="00FD3841">
      <w:headerReference w:type="default" r:id="rId16"/>
      <w:headerReference w:type="first" r:id="rId17"/>
      <w:footerReference w:type="first" r:id="rId18"/>
      <w:pgSz w:w="11906" w:h="16838" w:code="9"/>
      <w:pgMar w:top="567" w:right="849" w:bottom="567"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36B5F" w14:textId="77777777" w:rsidR="00F55C19" w:rsidRDefault="00F55C19" w:rsidP="00A24E44">
      <w:pPr>
        <w:spacing w:after="0" w:line="240" w:lineRule="auto"/>
      </w:pPr>
      <w:r>
        <w:separator/>
      </w:r>
    </w:p>
  </w:endnote>
  <w:endnote w:type="continuationSeparator" w:id="0">
    <w:p w14:paraId="71CCC887" w14:textId="77777777" w:rsidR="00F55C19" w:rsidRDefault="00F55C19" w:rsidP="00A24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2397" w14:textId="38ECC93C" w:rsidR="001B1325" w:rsidRDefault="0006459A" w:rsidP="00A026A7">
    <w:pPr>
      <w:pStyle w:val="Footer"/>
      <w:tabs>
        <w:tab w:val="left" w:pos="1530"/>
        <w:tab w:val="center" w:pos="4890"/>
      </w:tabs>
      <w:ind w:left="-426"/>
    </w:pPr>
    <w:r w:rsidRPr="0006459A">
      <w:rPr>
        <w:noProof/>
      </w:rPr>
      <w:drawing>
        <wp:anchor distT="0" distB="0" distL="114300" distR="114300" simplePos="0" relativeHeight="251665408" behindDoc="0" locked="0" layoutInCell="1" allowOverlap="1" wp14:anchorId="742F92B8" wp14:editId="6F620ED2">
          <wp:simplePos x="0" y="0"/>
          <wp:positionH relativeFrom="leftMargin">
            <wp:posOffset>173355</wp:posOffset>
          </wp:positionH>
          <wp:positionV relativeFrom="paragraph">
            <wp:posOffset>-346710</wp:posOffset>
          </wp:positionV>
          <wp:extent cx="571500" cy="561340"/>
          <wp:effectExtent l="0" t="0" r="0" b="0"/>
          <wp:wrapNone/>
          <wp:docPr id="21" name="Picture 21" descr="ll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59A">
      <w:rPr>
        <w:noProof/>
      </w:rPr>
      <w:drawing>
        <wp:anchor distT="0" distB="0" distL="114300" distR="114300" simplePos="0" relativeHeight="251670528" behindDoc="1" locked="0" layoutInCell="1" allowOverlap="1" wp14:anchorId="55BAA998" wp14:editId="61C65569">
          <wp:simplePos x="0" y="0"/>
          <wp:positionH relativeFrom="column">
            <wp:posOffset>2155190</wp:posOffset>
          </wp:positionH>
          <wp:positionV relativeFrom="paragraph">
            <wp:posOffset>-286385</wp:posOffset>
          </wp:positionV>
          <wp:extent cx="1202690" cy="571500"/>
          <wp:effectExtent l="0" t="0" r="0" b="0"/>
          <wp:wrapTight wrapText="bothSides">
            <wp:wrapPolygon edited="0">
              <wp:start x="14027" y="0"/>
              <wp:lineTo x="0" y="1440"/>
              <wp:lineTo x="0" y="19440"/>
              <wp:lineTo x="13685" y="20880"/>
              <wp:lineTo x="20186" y="20880"/>
              <wp:lineTo x="21212" y="15120"/>
              <wp:lineTo x="21212" y="5040"/>
              <wp:lineTo x="18817" y="0"/>
              <wp:lineTo x="14027"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269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459A">
      <w:rPr>
        <w:noProof/>
      </w:rPr>
      <w:drawing>
        <wp:anchor distT="0" distB="0" distL="114300" distR="114300" simplePos="0" relativeHeight="251669504" behindDoc="1" locked="0" layoutInCell="1" allowOverlap="1" wp14:anchorId="79418D61" wp14:editId="6D42733F">
          <wp:simplePos x="0" y="0"/>
          <wp:positionH relativeFrom="page">
            <wp:posOffset>5387975</wp:posOffset>
          </wp:positionH>
          <wp:positionV relativeFrom="paragraph">
            <wp:posOffset>-403225</wp:posOffset>
          </wp:positionV>
          <wp:extent cx="2031365" cy="78676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3136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59A">
      <w:rPr>
        <w:noProof/>
      </w:rPr>
      <w:drawing>
        <wp:anchor distT="0" distB="0" distL="114300" distR="114300" simplePos="0" relativeHeight="251667456" behindDoc="1" locked="0" layoutInCell="1" allowOverlap="1" wp14:anchorId="2C6ED299" wp14:editId="590B866F">
          <wp:simplePos x="0" y="0"/>
          <wp:positionH relativeFrom="column">
            <wp:posOffset>1137920</wp:posOffset>
          </wp:positionH>
          <wp:positionV relativeFrom="paragraph">
            <wp:posOffset>-464820</wp:posOffset>
          </wp:positionV>
          <wp:extent cx="1165860" cy="1165860"/>
          <wp:effectExtent l="0" t="0" r="0" b="0"/>
          <wp:wrapTight wrapText="bothSides">
            <wp:wrapPolygon edited="0">
              <wp:start x="8118" y="2118"/>
              <wp:lineTo x="6000" y="4235"/>
              <wp:lineTo x="4235" y="7059"/>
              <wp:lineTo x="4235" y="13059"/>
              <wp:lineTo x="5294" y="14118"/>
              <wp:lineTo x="8118" y="14824"/>
              <wp:lineTo x="8118" y="18353"/>
              <wp:lineTo x="9176" y="19059"/>
              <wp:lineTo x="13412" y="19059"/>
              <wp:lineTo x="14471" y="18000"/>
              <wp:lineTo x="13765" y="14824"/>
              <wp:lineTo x="15882" y="14118"/>
              <wp:lineTo x="17294" y="12353"/>
              <wp:lineTo x="17294" y="7412"/>
              <wp:lineTo x="14471" y="3529"/>
              <wp:lineTo x="12706" y="2118"/>
              <wp:lineTo x="8118" y="211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59A">
      <w:rPr>
        <w:noProof/>
      </w:rPr>
      <w:drawing>
        <wp:anchor distT="0" distB="0" distL="114300" distR="114300" simplePos="0" relativeHeight="251664384" behindDoc="0" locked="0" layoutInCell="1" allowOverlap="1" wp14:anchorId="0066B24C" wp14:editId="22CB337D">
          <wp:simplePos x="0" y="0"/>
          <wp:positionH relativeFrom="column">
            <wp:posOffset>3443605</wp:posOffset>
          </wp:positionH>
          <wp:positionV relativeFrom="paragraph">
            <wp:posOffset>-276225</wp:posOffset>
          </wp:positionV>
          <wp:extent cx="934085" cy="485775"/>
          <wp:effectExtent l="0" t="0" r="0" b="9525"/>
          <wp:wrapNone/>
          <wp:docPr id="24" name="Picture 24" descr="https://www.musicmark.org.uk/wp-content/uploads/Music-Mark-logo-school-member-righ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usicmark.org.uk/wp-content/uploads/Music-Mark-logo-school-member-right-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408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59A">
      <w:rPr>
        <w:noProof/>
      </w:rPr>
      <w:drawing>
        <wp:anchor distT="0" distB="0" distL="114300" distR="114300" simplePos="0" relativeHeight="251666432" behindDoc="0" locked="0" layoutInCell="1" allowOverlap="1" wp14:anchorId="40FBD28F" wp14:editId="371FAA5E">
          <wp:simplePos x="0" y="0"/>
          <wp:positionH relativeFrom="column">
            <wp:posOffset>769620</wp:posOffset>
          </wp:positionH>
          <wp:positionV relativeFrom="paragraph">
            <wp:posOffset>-289560</wp:posOffset>
          </wp:positionV>
          <wp:extent cx="495300" cy="495300"/>
          <wp:effectExtent l="0" t="0" r="0" b="0"/>
          <wp:wrapNone/>
          <wp:docPr id="22" name="Picture 22" descr="ofsted-good-logo@2x – St Mark&amp;amp;#39;s C of 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sted-good-logo@2x – St Mark&amp;amp;#39;s C of E Primary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59A">
      <w:rPr>
        <w:noProof/>
      </w:rPr>
      <w:drawing>
        <wp:anchor distT="0" distB="0" distL="114300" distR="114300" simplePos="0" relativeHeight="251668480" behindDoc="0" locked="0" layoutInCell="1" allowOverlap="1" wp14:anchorId="25BF2FEC" wp14:editId="3530B195">
          <wp:simplePos x="0" y="0"/>
          <wp:positionH relativeFrom="column">
            <wp:posOffset>-248920</wp:posOffset>
          </wp:positionH>
          <wp:positionV relativeFrom="paragraph">
            <wp:posOffset>-281940</wp:posOffset>
          </wp:positionV>
          <wp:extent cx="828675" cy="495300"/>
          <wp:effectExtent l="0" t="0" r="9525" b="0"/>
          <wp:wrapNone/>
          <wp:docPr id="26" name="Picture 26" descr="UofE_ITE_c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ofE_ITE_col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6A7">
      <w:t xml:space="preserve">      </w:t>
    </w:r>
    <w:r w:rsidR="00704841">
      <w:t xml:space="preserve">                   </w:t>
    </w:r>
    <w:r w:rsidR="00A026A7">
      <w:t xml:space="preserve">   </w:t>
    </w:r>
    <w:r w:rsidR="00704841">
      <w:t xml:space="preserve">            </w:t>
    </w:r>
    <w:r w:rsidR="00A026A7">
      <w:t xml:space="preserve">       </w:t>
    </w:r>
    <w:r w:rsidR="00704841">
      <w:t xml:space="preserve">                 </w:t>
    </w:r>
    <w:r w:rsidR="00A026A7">
      <w:t xml:space="preserve">          </w:t>
    </w:r>
    <w:r w:rsidR="00704841">
      <w:t xml:space="preserve">       </w:t>
    </w:r>
    <w:r w:rsidR="00A026A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8BEAA" w14:textId="77777777" w:rsidR="00F55C19" w:rsidRDefault="00F55C19" w:rsidP="00A24E44">
      <w:pPr>
        <w:spacing w:after="0" w:line="240" w:lineRule="auto"/>
      </w:pPr>
      <w:r>
        <w:separator/>
      </w:r>
    </w:p>
  </w:footnote>
  <w:footnote w:type="continuationSeparator" w:id="0">
    <w:p w14:paraId="196EA67A" w14:textId="77777777" w:rsidR="00F55C19" w:rsidRDefault="00F55C19" w:rsidP="00A24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816B" w14:textId="77777777" w:rsidR="00A24E44" w:rsidRDefault="00A24E44" w:rsidP="00A24E44">
    <w:pPr>
      <w:pStyle w:val="Header"/>
      <w:tabs>
        <w:tab w:val="clear" w:pos="4513"/>
        <w:tab w:val="clear" w:pos="9026"/>
        <w:tab w:val="left" w:pos="67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27CC" w14:textId="77777777" w:rsidR="001B1325" w:rsidRDefault="00833357">
    <w:pPr>
      <w:pStyle w:val="Header"/>
    </w:pPr>
    <w:r>
      <w:rPr>
        <w:noProof/>
        <w:lang w:eastAsia="en-GB"/>
      </w:rPr>
      <w:drawing>
        <wp:anchor distT="0" distB="0" distL="114300" distR="114300" simplePos="0" relativeHeight="251662336" behindDoc="0" locked="0" layoutInCell="1" allowOverlap="1" wp14:anchorId="3A936B45" wp14:editId="44870018">
          <wp:simplePos x="0" y="0"/>
          <wp:positionH relativeFrom="column">
            <wp:posOffset>4610100</wp:posOffset>
          </wp:positionH>
          <wp:positionV relativeFrom="paragraph">
            <wp:posOffset>-316230</wp:posOffset>
          </wp:positionV>
          <wp:extent cx="1495425" cy="1365178"/>
          <wp:effectExtent l="0" t="0" r="0" b="6985"/>
          <wp:wrapNone/>
          <wp:docPr id="87" name="Picture 87" descr="C:\Users\wbowen\AppData\Local\Microsoft\Windows\Temporary Internet Files\Content.Outlook\ULIMXK33\Sun-Logo-v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wen\AppData\Local\Microsoft\Windows\Temporary Internet Files\Content.Outlook\ULIMXK33\Sun-Logo-v8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425" cy="1365178"/>
                  </a:xfrm>
                  <a:prstGeom prst="rect">
                    <a:avLst/>
                  </a:prstGeom>
                  <a:noFill/>
                  <a:ln>
                    <a:noFill/>
                  </a:ln>
                </pic:spPr>
              </pic:pic>
            </a:graphicData>
          </a:graphic>
          <wp14:sizeRelH relativeFrom="page">
            <wp14:pctWidth>0</wp14:pctWidth>
          </wp14:sizeRelH>
          <wp14:sizeRelV relativeFrom="page">
            <wp14:pctHeight>0</wp14:pctHeight>
          </wp14:sizeRelV>
        </wp:anchor>
      </w:drawing>
    </w:r>
    <w:r w:rsidR="008F4717">
      <w:rPr>
        <w:noProof/>
        <w:lang w:eastAsia="en-GB"/>
      </w:rPr>
      <mc:AlternateContent>
        <mc:Choice Requires="wps">
          <w:drawing>
            <wp:anchor distT="0" distB="0" distL="114300" distR="114300" simplePos="0" relativeHeight="251658240" behindDoc="0" locked="0" layoutInCell="1" allowOverlap="1" wp14:anchorId="0A1B843F" wp14:editId="5CAD0B19">
              <wp:simplePos x="0" y="0"/>
              <wp:positionH relativeFrom="column">
                <wp:posOffset>1101725</wp:posOffset>
              </wp:positionH>
              <wp:positionV relativeFrom="paragraph">
                <wp:posOffset>-201930</wp:posOffset>
              </wp:positionV>
              <wp:extent cx="3670300" cy="1104265"/>
              <wp:effectExtent l="0" t="0" r="25400" b="1968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1104265"/>
                      </a:xfrm>
                      <a:prstGeom prst="rect">
                        <a:avLst/>
                      </a:prstGeom>
                      <a:solidFill>
                        <a:srgbClr val="FFFFFF"/>
                      </a:solidFill>
                      <a:ln w="9525">
                        <a:solidFill>
                          <a:srgbClr val="FFFFFF"/>
                        </a:solidFill>
                        <a:miter lim="800000"/>
                        <a:headEnd/>
                        <a:tailEnd/>
                      </a:ln>
                    </wps:spPr>
                    <wps:txbx>
                      <w:txbxContent>
                        <w:p w14:paraId="5E4419E8" w14:textId="77777777" w:rsidR="001B1325" w:rsidRPr="008F4717" w:rsidRDefault="001B1325" w:rsidP="0099502C">
                          <w:pPr>
                            <w:spacing w:after="0" w:line="240" w:lineRule="auto"/>
                            <w:jc w:val="center"/>
                            <w:rPr>
                              <w:b/>
                              <w:color w:val="008000"/>
                              <w:sz w:val="28"/>
                              <w:szCs w:val="28"/>
                            </w:rPr>
                          </w:pPr>
                          <w:r w:rsidRPr="008F4717">
                            <w:rPr>
                              <w:b/>
                              <w:color w:val="008000"/>
                              <w:sz w:val="28"/>
                              <w:szCs w:val="28"/>
                            </w:rPr>
                            <w:t>West Hill Primary School</w:t>
                          </w:r>
                        </w:p>
                        <w:p w14:paraId="75A2AF98" w14:textId="77777777" w:rsidR="0099502C" w:rsidRPr="008F4717" w:rsidRDefault="0099502C" w:rsidP="00DA4983">
                          <w:pPr>
                            <w:spacing w:after="0" w:line="240" w:lineRule="auto"/>
                            <w:jc w:val="center"/>
                            <w:rPr>
                              <w:b/>
                              <w:color w:val="008000"/>
                              <w:sz w:val="16"/>
                              <w:szCs w:val="16"/>
                            </w:rPr>
                          </w:pPr>
                          <w:r w:rsidRPr="008F4717">
                            <w:rPr>
                              <w:b/>
                              <w:color w:val="008000"/>
                              <w:sz w:val="16"/>
                              <w:szCs w:val="16"/>
                            </w:rPr>
                            <w:t>(a partner in the SMILE Learning Trust)</w:t>
                          </w:r>
                        </w:p>
                        <w:p w14:paraId="7D376402" w14:textId="77777777" w:rsidR="001B1325" w:rsidRPr="008F4717" w:rsidRDefault="001B1325" w:rsidP="00DA4983">
                          <w:pPr>
                            <w:spacing w:after="0" w:line="240" w:lineRule="auto"/>
                            <w:jc w:val="center"/>
                            <w:rPr>
                              <w:color w:val="008000"/>
                              <w:sz w:val="20"/>
                              <w:szCs w:val="20"/>
                            </w:rPr>
                          </w:pPr>
                          <w:r w:rsidRPr="008F4717">
                            <w:rPr>
                              <w:color w:val="008000"/>
                              <w:sz w:val="20"/>
                              <w:szCs w:val="20"/>
                            </w:rPr>
                            <w:t>Beech Park</w:t>
                          </w:r>
                          <w:r w:rsidR="0099502C" w:rsidRPr="008F4717">
                            <w:rPr>
                              <w:color w:val="008000"/>
                              <w:sz w:val="20"/>
                              <w:szCs w:val="20"/>
                            </w:rPr>
                            <w:t xml:space="preserve">, </w:t>
                          </w:r>
                          <w:r w:rsidRPr="008F4717">
                            <w:rPr>
                              <w:color w:val="008000"/>
                              <w:sz w:val="20"/>
                              <w:szCs w:val="20"/>
                            </w:rPr>
                            <w:t>West Hill</w:t>
                          </w:r>
                          <w:r w:rsidR="0099502C" w:rsidRPr="008F4717">
                            <w:rPr>
                              <w:color w:val="008000"/>
                              <w:sz w:val="20"/>
                              <w:szCs w:val="20"/>
                            </w:rPr>
                            <w:t xml:space="preserve">, </w:t>
                          </w:r>
                          <w:r w:rsidRPr="008F4717">
                            <w:rPr>
                              <w:color w:val="008000"/>
                              <w:sz w:val="20"/>
                              <w:szCs w:val="20"/>
                            </w:rPr>
                            <w:t>Ottery St Mary</w:t>
                          </w:r>
                          <w:r w:rsidR="0099502C" w:rsidRPr="008F4717">
                            <w:rPr>
                              <w:color w:val="008000"/>
                              <w:sz w:val="20"/>
                              <w:szCs w:val="20"/>
                            </w:rPr>
                            <w:t xml:space="preserve">, </w:t>
                          </w:r>
                          <w:r w:rsidRPr="008F4717">
                            <w:rPr>
                              <w:color w:val="008000"/>
                              <w:sz w:val="20"/>
                              <w:szCs w:val="20"/>
                            </w:rPr>
                            <w:t>Devon EX11 1UQ</w:t>
                          </w:r>
                        </w:p>
                        <w:p w14:paraId="5104A26D" w14:textId="77777777" w:rsidR="001B1325" w:rsidRPr="008F4717" w:rsidRDefault="001B1325" w:rsidP="00DA4983">
                          <w:pPr>
                            <w:spacing w:after="0" w:line="240" w:lineRule="auto"/>
                            <w:jc w:val="center"/>
                            <w:rPr>
                              <w:b/>
                              <w:color w:val="008000"/>
                              <w:szCs w:val="20"/>
                            </w:rPr>
                          </w:pPr>
                          <w:r w:rsidRPr="008F4717">
                            <w:rPr>
                              <w:b/>
                              <w:color w:val="008000"/>
                              <w:szCs w:val="20"/>
                            </w:rPr>
                            <w:t>01404 812599</w:t>
                          </w:r>
                        </w:p>
                        <w:p w14:paraId="39D8199F" w14:textId="77777777" w:rsidR="001B1325" w:rsidRPr="008F4717" w:rsidRDefault="00F55C19" w:rsidP="00DA4983">
                          <w:pPr>
                            <w:spacing w:after="0" w:line="240" w:lineRule="auto"/>
                            <w:jc w:val="center"/>
                            <w:rPr>
                              <w:color w:val="008000"/>
                              <w:sz w:val="20"/>
                              <w:szCs w:val="20"/>
                            </w:rPr>
                          </w:pPr>
                          <w:hyperlink r:id="rId2" w:history="1">
                            <w:r w:rsidR="00DA4983" w:rsidRPr="008F4717">
                              <w:rPr>
                                <w:rStyle w:val="Hyperlink"/>
                                <w:color w:val="008000"/>
                                <w:sz w:val="20"/>
                                <w:szCs w:val="20"/>
                              </w:rPr>
                              <w:t>admin@west-hill-primary.devon.sch.uk</w:t>
                            </w:r>
                          </w:hyperlink>
                        </w:p>
                        <w:p w14:paraId="0E789697" w14:textId="7E566BB8" w:rsidR="001B1325" w:rsidRDefault="00417F7B" w:rsidP="00417F7B">
                          <w:pPr>
                            <w:spacing w:after="0" w:line="240" w:lineRule="auto"/>
                            <w:jc w:val="center"/>
                          </w:pPr>
                          <w:r>
                            <w:rPr>
                              <w:b/>
                              <w:color w:val="008000"/>
                              <w:sz w:val="20"/>
                              <w:szCs w:val="20"/>
                            </w:rPr>
                            <w:t xml:space="preserve">Acting </w:t>
                          </w:r>
                          <w:r w:rsidR="00DA4983" w:rsidRPr="008F4717">
                            <w:rPr>
                              <w:b/>
                              <w:color w:val="008000"/>
                              <w:sz w:val="20"/>
                              <w:szCs w:val="20"/>
                            </w:rPr>
                            <w:t xml:space="preserve">Headteacher: </w:t>
                          </w:r>
                          <w:r>
                            <w:rPr>
                              <w:b/>
                              <w:color w:val="008000"/>
                              <w:sz w:val="20"/>
                              <w:szCs w:val="20"/>
                            </w:rPr>
                            <w:t>Mr Rob Pantling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B843F" id="_x0000_t202" coordsize="21600,21600" o:spt="202" path="m,l,21600r21600,l21600,xe">
              <v:stroke joinstyle="miter"/>
              <v:path gradientshapeok="t" o:connecttype="rect"/>
            </v:shapetype>
            <v:shape id="Text Box 4" o:spid="_x0000_s1027" type="#_x0000_t202" style="position:absolute;margin-left:86.75pt;margin-top:-15.9pt;width:289pt;height:8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" strokecolor="white">
              <v:textbox>
                <w:txbxContent>
                  <w:p w14:paraId="5E4419E8" w14:textId="77777777" w:rsidR="001B1325" w:rsidRPr="008F4717" w:rsidRDefault="001B1325" w:rsidP="0099502C">
                    <w:pPr>
                      <w:spacing w:after="0" w:line="240" w:lineRule="auto"/>
                      <w:jc w:val="center"/>
                      <w:rPr>
                        <w:b/>
                        <w:color w:val="008000"/>
                        <w:sz w:val="28"/>
                        <w:szCs w:val="28"/>
                      </w:rPr>
                    </w:pPr>
                    <w:r w:rsidRPr="008F4717">
                      <w:rPr>
                        <w:b/>
                        <w:color w:val="008000"/>
                        <w:sz w:val="28"/>
                        <w:szCs w:val="28"/>
                      </w:rPr>
                      <w:t>West Hill Primary School</w:t>
                    </w:r>
                  </w:p>
                  <w:p w14:paraId="75A2AF98" w14:textId="77777777" w:rsidR="0099502C" w:rsidRPr="008F4717" w:rsidRDefault="0099502C" w:rsidP="00DA4983">
                    <w:pPr>
                      <w:spacing w:after="0" w:line="240" w:lineRule="auto"/>
                      <w:jc w:val="center"/>
                      <w:rPr>
                        <w:b/>
                        <w:color w:val="008000"/>
                        <w:sz w:val="16"/>
                        <w:szCs w:val="16"/>
                      </w:rPr>
                    </w:pPr>
                    <w:r w:rsidRPr="008F4717">
                      <w:rPr>
                        <w:b/>
                        <w:color w:val="008000"/>
                        <w:sz w:val="16"/>
                        <w:szCs w:val="16"/>
                      </w:rPr>
                      <w:t>(a partner in the SMILE Learning Trust)</w:t>
                    </w:r>
                  </w:p>
                  <w:p w14:paraId="7D376402" w14:textId="77777777" w:rsidR="001B1325" w:rsidRPr="008F4717" w:rsidRDefault="001B1325" w:rsidP="00DA4983">
                    <w:pPr>
                      <w:spacing w:after="0" w:line="240" w:lineRule="auto"/>
                      <w:jc w:val="center"/>
                      <w:rPr>
                        <w:color w:val="008000"/>
                        <w:sz w:val="20"/>
                        <w:szCs w:val="20"/>
                      </w:rPr>
                    </w:pPr>
                    <w:r w:rsidRPr="008F4717">
                      <w:rPr>
                        <w:color w:val="008000"/>
                        <w:sz w:val="20"/>
                        <w:szCs w:val="20"/>
                      </w:rPr>
                      <w:t>Beech Park</w:t>
                    </w:r>
                    <w:r w:rsidR="0099502C" w:rsidRPr="008F4717">
                      <w:rPr>
                        <w:color w:val="008000"/>
                        <w:sz w:val="20"/>
                        <w:szCs w:val="20"/>
                      </w:rPr>
                      <w:t xml:space="preserve">, </w:t>
                    </w:r>
                    <w:r w:rsidRPr="008F4717">
                      <w:rPr>
                        <w:color w:val="008000"/>
                        <w:sz w:val="20"/>
                        <w:szCs w:val="20"/>
                      </w:rPr>
                      <w:t>West Hill</w:t>
                    </w:r>
                    <w:r w:rsidR="0099502C" w:rsidRPr="008F4717">
                      <w:rPr>
                        <w:color w:val="008000"/>
                        <w:sz w:val="20"/>
                        <w:szCs w:val="20"/>
                      </w:rPr>
                      <w:t xml:space="preserve">, </w:t>
                    </w:r>
                    <w:r w:rsidRPr="008F4717">
                      <w:rPr>
                        <w:color w:val="008000"/>
                        <w:sz w:val="20"/>
                        <w:szCs w:val="20"/>
                      </w:rPr>
                      <w:t>Ottery St Mary</w:t>
                    </w:r>
                    <w:r w:rsidR="0099502C" w:rsidRPr="008F4717">
                      <w:rPr>
                        <w:color w:val="008000"/>
                        <w:sz w:val="20"/>
                        <w:szCs w:val="20"/>
                      </w:rPr>
                      <w:t xml:space="preserve">, </w:t>
                    </w:r>
                    <w:r w:rsidRPr="008F4717">
                      <w:rPr>
                        <w:color w:val="008000"/>
                        <w:sz w:val="20"/>
                        <w:szCs w:val="20"/>
                      </w:rPr>
                      <w:t>Devon EX11 1UQ</w:t>
                    </w:r>
                  </w:p>
                  <w:p w14:paraId="5104A26D" w14:textId="77777777" w:rsidR="001B1325" w:rsidRPr="008F4717" w:rsidRDefault="001B1325" w:rsidP="00DA4983">
                    <w:pPr>
                      <w:spacing w:after="0" w:line="240" w:lineRule="auto"/>
                      <w:jc w:val="center"/>
                      <w:rPr>
                        <w:b/>
                        <w:color w:val="008000"/>
                        <w:szCs w:val="20"/>
                      </w:rPr>
                    </w:pPr>
                    <w:r w:rsidRPr="008F4717">
                      <w:rPr>
                        <w:b/>
                        <w:color w:val="008000"/>
                        <w:szCs w:val="20"/>
                      </w:rPr>
                      <w:t>01404 812599</w:t>
                    </w:r>
                  </w:p>
                  <w:p w14:paraId="39D8199F" w14:textId="77777777" w:rsidR="001B1325" w:rsidRPr="008F4717" w:rsidRDefault="00F55C19" w:rsidP="00DA4983">
                    <w:pPr>
                      <w:spacing w:after="0" w:line="240" w:lineRule="auto"/>
                      <w:jc w:val="center"/>
                      <w:rPr>
                        <w:color w:val="008000"/>
                        <w:sz w:val="20"/>
                        <w:szCs w:val="20"/>
                      </w:rPr>
                    </w:pPr>
                    <w:hyperlink r:id="rId3" w:history="1">
                      <w:r w:rsidR="00DA4983" w:rsidRPr="008F4717">
                        <w:rPr>
                          <w:rStyle w:val="Hyperlink"/>
                          <w:color w:val="008000"/>
                          <w:sz w:val="20"/>
                          <w:szCs w:val="20"/>
                        </w:rPr>
                        <w:t>admin@west-hill-primary.devon.sch.uk</w:t>
                      </w:r>
                    </w:hyperlink>
                  </w:p>
                  <w:p w14:paraId="0E789697" w14:textId="7E566BB8" w:rsidR="001B1325" w:rsidRDefault="00417F7B" w:rsidP="00417F7B">
                    <w:pPr>
                      <w:spacing w:after="0" w:line="240" w:lineRule="auto"/>
                      <w:jc w:val="center"/>
                    </w:pPr>
                    <w:r>
                      <w:rPr>
                        <w:b/>
                        <w:color w:val="008000"/>
                        <w:sz w:val="20"/>
                        <w:szCs w:val="20"/>
                      </w:rPr>
                      <w:t xml:space="preserve">Acting </w:t>
                    </w:r>
                    <w:r w:rsidR="00DA4983" w:rsidRPr="008F4717">
                      <w:rPr>
                        <w:b/>
                        <w:color w:val="008000"/>
                        <w:sz w:val="20"/>
                        <w:szCs w:val="20"/>
                      </w:rPr>
                      <w:t xml:space="preserve">Headteacher: </w:t>
                    </w:r>
                    <w:r>
                      <w:rPr>
                        <w:b/>
                        <w:color w:val="008000"/>
                        <w:sz w:val="20"/>
                        <w:szCs w:val="20"/>
                      </w:rPr>
                      <w:t>Mr Rob Pantling</w:t>
                    </w:r>
                  </w:p>
                </w:txbxContent>
              </v:textbox>
            </v:shape>
          </w:pict>
        </mc:Fallback>
      </mc:AlternateContent>
    </w:r>
    <w:r w:rsidR="008F4717">
      <w:rPr>
        <w:noProof/>
        <w:lang w:eastAsia="en-GB"/>
      </w:rPr>
      <w:drawing>
        <wp:anchor distT="0" distB="0" distL="114300" distR="114300" simplePos="0" relativeHeight="251661312" behindDoc="1" locked="0" layoutInCell="1" allowOverlap="1" wp14:anchorId="758FB058" wp14:editId="246D203F">
          <wp:simplePos x="0" y="0"/>
          <wp:positionH relativeFrom="column">
            <wp:posOffset>-428625</wp:posOffset>
          </wp:positionH>
          <wp:positionV relativeFrom="paragraph">
            <wp:posOffset>-278765</wp:posOffset>
          </wp:positionV>
          <wp:extent cx="1323975" cy="1323975"/>
          <wp:effectExtent l="0" t="0" r="9525" b="9525"/>
          <wp:wrapThrough wrapText="bothSides">
            <wp:wrapPolygon edited="0">
              <wp:start x="0" y="0"/>
              <wp:lineTo x="0" y="21445"/>
              <wp:lineTo x="21445" y="21445"/>
              <wp:lineTo x="21445" y="0"/>
              <wp:lineTo x="0" y="0"/>
            </wp:wrapPolygon>
          </wp:wrapThrough>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 Hill logo revers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1F80"/>
    <w:multiLevelType w:val="hybridMultilevel"/>
    <w:tmpl w:val="AA2CF7B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532FD"/>
    <w:multiLevelType w:val="hybridMultilevel"/>
    <w:tmpl w:val="7D12AB2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04C06044"/>
    <w:multiLevelType w:val="hybridMultilevel"/>
    <w:tmpl w:val="CB4222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05833"/>
    <w:multiLevelType w:val="hybridMultilevel"/>
    <w:tmpl w:val="7C6E0C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E46DA"/>
    <w:multiLevelType w:val="hybridMultilevel"/>
    <w:tmpl w:val="CA5CA35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7A0438"/>
    <w:multiLevelType w:val="hybridMultilevel"/>
    <w:tmpl w:val="15FE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95036"/>
    <w:multiLevelType w:val="hybridMultilevel"/>
    <w:tmpl w:val="EFFAF9EA"/>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C2360"/>
    <w:multiLevelType w:val="hybridMultilevel"/>
    <w:tmpl w:val="BDBE9C2A"/>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D359D"/>
    <w:multiLevelType w:val="hybridMultilevel"/>
    <w:tmpl w:val="290C3F02"/>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D1572"/>
    <w:multiLevelType w:val="hybridMultilevel"/>
    <w:tmpl w:val="DE9C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B6BA4"/>
    <w:multiLevelType w:val="hybridMultilevel"/>
    <w:tmpl w:val="811C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D67DC"/>
    <w:multiLevelType w:val="hybridMultilevel"/>
    <w:tmpl w:val="A26EF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F46DC"/>
    <w:multiLevelType w:val="hybridMultilevel"/>
    <w:tmpl w:val="566AB768"/>
    <w:lvl w:ilvl="0" w:tplc="641AAE70">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96FC0"/>
    <w:multiLevelType w:val="multilevel"/>
    <w:tmpl w:val="BE58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00B13"/>
    <w:multiLevelType w:val="hybridMultilevel"/>
    <w:tmpl w:val="CB4CC4F4"/>
    <w:lvl w:ilvl="0" w:tplc="04090001">
      <w:start w:val="38"/>
      <w:numFmt w:val="decimal"/>
      <w:lvlText w:val="%1."/>
      <w:lvlJc w:val="left"/>
      <w:pPr>
        <w:tabs>
          <w:tab w:val="num" w:pos="720"/>
        </w:tabs>
        <w:ind w:left="720" w:hanging="360"/>
      </w:pPr>
      <w:rPr>
        <w:rFonts w:cs="Times New Roman" w:hint="default"/>
        <w:color w:val="006691"/>
      </w:rPr>
    </w:lvl>
    <w:lvl w:ilvl="1" w:tplc="04090003">
      <w:start w:val="1"/>
      <w:numFmt w:val="bullet"/>
      <w:lvlText w:val=""/>
      <w:lvlJc w:val="left"/>
      <w:pPr>
        <w:tabs>
          <w:tab w:val="num" w:pos="1440"/>
        </w:tabs>
        <w:ind w:left="1440" w:hanging="360"/>
      </w:pPr>
      <w:rPr>
        <w:rFonts w:ascii="Symbol" w:hAnsi="Symbol" w:hint="default"/>
        <w:color w:val="006691"/>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2C6A0C14"/>
    <w:multiLevelType w:val="hybridMultilevel"/>
    <w:tmpl w:val="39886E32"/>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8140C"/>
    <w:multiLevelType w:val="hybridMultilevel"/>
    <w:tmpl w:val="895C1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46A8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47195D80"/>
    <w:multiLevelType w:val="hybridMultilevel"/>
    <w:tmpl w:val="778E02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D7DB8"/>
    <w:multiLevelType w:val="hybridMultilevel"/>
    <w:tmpl w:val="8A28830A"/>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A619A9"/>
    <w:multiLevelType w:val="hybridMultilevel"/>
    <w:tmpl w:val="48984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F665DB"/>
    <w:multiLevelType w:val="hybridMultilevel"/>
    <w:tmpl w:val="B730521C"/>
    <w:lvl w:ilvl="0" w:tplc="5312574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C7216C"/>
    <w:multiLevelType w:val="hybridMultilevel"/>
    <w:tmpl w:val="9D2E54D4"/>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D34F31"/>
    <w:multiLevelType w:val="hybridMultilevel"/>
    <w:tmpl w:val="7E365C0E"/>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C162D0"/>
    <w:multiLevelType w:val="hybridMultilevel"/>
    <w:tmpl w:val="80408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432D91"/>
    <w:multiLevelType w:val="hybridMultilevel"/>
    <w:tmpl w:val="C1881F86"/>
    <w:lvl w:ilvl="0" w:tplc="DD9A1A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7A5F5D"/>
    <w:multiLevelType w:val="hybridMultilevel"/>
    <w:tmpl w:val="94C26F4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7" w15:restartNumberingAfterBreak="0">
    <w:nsid w:val="74CC01D9"/>
    <w:multiLevelType w:val="hybridMultilevel"/>
    <w:tmpl w:val="053ABC74"/>
    <w:lvl w:ilvl="0" w:tplc="C240BC24">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D9C2379"/>
    <w:multiLevelType w:val="hybridMultilevel"/>
    <w:tmpl w:val="131A161E"/>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458E0"/>
    <w:multiLevelType w:val="hybridMultilevel"/>
    <w:tmpl w:val="7F288CD6"/>
    <w:lvl w:ilvl="0" w:tplc="641AAE70">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24"/>
  </w:num>
  <w:num w:numId="4">
    <w:abstractNumId w:val="17"/>
  </w:num>
  <w:num w:numId="5">
    <w:abstractNumId w:val="14"/>
  </w:num>
  <w:num w:numId="6">
    <w:abstractNumId w:val="27"/>
  </w:num>
  <w:num w:numId="7">
    <w:abstractNumId w:val="18"/>
  </w:num>
  <w:num w:numId="8">
    <w:abstractNumId w:val="0"/>
  </w:num>
  <w:num w:numId="9">
    <w:abstractNumId w:val="4"/>
  </w:num>
  <w:num w:numId="10">
    <w:abstractNumId w:val="9"/>
  </w:num>
  <w:num w:numId="11">
    <w:abstractNumId w:val="5"/>
  </w:num>
  <w:num w:numId="12">
    <w:abstractNumId w:val="10"/>
  </w:num>
  <w:num w:numId="13">
    <w:abstractNumId w:val="13"/>
  </w:num>
  <w:num w:numId="14">
    <w:abstractNumId w:val="3"/>
  </w:num>
  <w:num w:numId="15">
    <w:abstractNumId w:val="11"/>
  </w:num>
  <w:num w:numId="16">
    <w:abstractNumId w:val="21"/>
  </w:num>
  <w:num w:numId="17">
    <w:abstractNumId w:val="2"/>
  </w:num>
  <w:num w:numId="18">
    <w:abstractNumId w:val="28"/>
  </w:num>
  <w:num w:numId="19">
    <w:abstractNumId w:val="22"/>
  </w:num>
  <w:num w:numId="20">
    <w:abstractNumId w:val="6"/>
  </w:num>
  <w:num w:numId="21">
    <w:abstractNumId w:val="19"/>
  </w:num>
  <w:num w:numId="22">
    <w:abstractNumId w:val="7"/>
  </w:num>
  <w:num w:numId="23">
    <w:abstractNumId w:val="29"/>
  </w:num>
  <w:num w:numId="24">
    <w:abstractNumId w:val="15"/>
  </w:num>
  <w:num w:numId="25">
    <w:abstractNumId w:val="23"/>
  </w:num>
  <w:num w:numId="26">
    <w:abstractNumId w:val="12"/>
  </w:num>
  <w:num w:numId="27">
    <w:abstractNumId w:val="8"/>
  </w:num>
  <w:num w:numId="28">
    <w:abstractNumId w:val="20"/>
  </w:num>
  <w:num w:numId="29">
    <w:abstractNumId w:val="16"/>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17"/>
    <w:rsid w:val="00004C8F"/>
    <w:rsid w:val="00020039"/>
    <w:rsid w:val="0004657E"/>
    <w:rsid w:val="000550FB"/>
    <w:rsid w:val="00056754"/>
    <w:rsid w:val="00060B60"/>
    <w:rsid w:val="0006459A"/>
    <w:rsid w:val="0008474C"/>
    <w:rsid w:val="000A083E"/>
    <w:rsid w:val="000B742F"/>
    <w:rsid w:val="000D50A7"/>
    <w:rsid w:val="000D6504"/>
    <w:rsid w:val="000E0B8E"/>
    <w:rsid w:val="000F2101"/>
    <w:rsid w:val="001043A1"/>
    <w:rsid w:val="001379C6"/>
    <w:rsid w:val="00147FAB"/>
    <w:rsid w:val="001647DA"/>
    <w:rsid w:val="001656C9"/>
    <w:rsid w:val="0017300C"/>
    <w:rsid w:val="001901D2"/>
    <w:rsid w:val="00195211"/>
    <w:rsid w:val="001956CC"/>
    <w:rsid w:val="001B1325"/>
    <w:rsid w:val="001C1536"/>
    <w:rsid w:val="001D4575"/>
    <w:rsid w:val="0021216F"/>
    <w:rsid w:val="0023483D"/>
    <w:rsid w:val="00246417"/>
    <w:rsid w:val="00271B22"/>
    <w:rsid w:val="0028486B"/>
    <w:rsid w:val="00293989"/>
    <w:rsid w:val="002A5311"/>
    <w:rsid w:val="002B07DE"/>
    <w:rsid w:val="002B15DE"/>
    <w:rsid w:val="002B3AD8"/>
    <w:rsid w:val="002D0408"/>
    <w:rsid w:val="00320B6E"/>
    <w:rsid w:val="003259F6"/>
    <w:rsid w:val="00341B42"/>
    <w:rsid w:val="00354267"/>
    <w:rsid w:val="0036015E"/>
    <w:rsid w:val="0036489A"/>
    <w:rsid w:val="0036683C"/>
    <w:rsid w:val="003A42C6"/>
    <w:rsid w:val="003A593B"/>
    <w:rsid w:val="003B225E"/>
    <w:rsid w:val="003B5816"/>
    <w:rsid w:val="003E2AEC"/>
    <w:rsid w:val="003E7F5E"/>
    <w:rsid w:val="003F0842"/>
    <w:rsid w:val="00412600"/>
    <w:rsid w:val="004131A1"/>
    <w:rsid w:val="00417F7B"/>
    <w:rsid w:val="00426190"/>
    <w:rsid w:val="00433CEC"/>
    <w:rsid w:val="00450B2E"/>
    <w:rsid w:val="00483280"/>
    <w:rsid w:val="00491CF7"/>
    <w:rsid w:val="00493934"/>
    <w:rsid w:val="005037D6"/>
    <w:rsid w:val="005103E6"/>
    <w:rsid w:val="0051277B"/>
    <w:rsid w:val="00523780"/>
    <w:rsid w:val="00524F03"/>
    <w:rsid w:val="00530D68"/>
    <w:rsid w:val="00560E11"/>
    <w:rsid w:val="005658F2"/>
    <w:rsid w:val="005A5914"/>
    <w:rsid w:val="005B2B19"/>
    <w:rsid w:val="005C0C8B"/>
    <w:rsid w:val="005C1DF3"/>
    <w:rsid w:val="005D38AC"/>
    <w:rsid w:val="005E2BAB"/>
    <w:rsid w:val="005E7C24"/>
    <w:rsid w:val="00602C4A"/>
    <w:rsid w:val="00611C19"/>
    <w:rsid w:val="006346DF"/>
    <w:rsid w:val="00642FD2"/>
    <w:rsid w:val="00652346"/>
    <w:rsid w:val="006764C3"/>
    <w:rsid w:val="00676AFE"/>
    <w:rsid w:val="00684975"/>
    <w:rsid w:val="00685720"/>
    <w:rsid w:val="00687A8E"/>
    <w:rsid w:val="006B2EA3"/>
    <w:rsid w:val="006C6EA1"/>
    <w:rsid w:val="006D7F40"/>
    <w:rsid w:val="00704841"/>
    <w:rsid w:val="007112FE"/>
    <w:rsid w:val="00720D07"/>
    <w:rsid w:val="00724975"/>
    <w:rsid w:val="00725BE2"/>
    <w:rsid w:val="007260EF"/>
    <w:rsid w:val="00743F1F"/>
    <w:rsid w:val="007465A7"/>
    <w:rsid w:val="00747F15"/>
    <w:rsid w:val="007577AD"/>
    <w:rsid w:val="0079365E"/>
    <w:rsid w:val="007A3D40"/>
    <w:rsid w:val="007B0E00"/>
    <w:rsid w:val="007D734E"/>
    <w:rsid w:val="007F0326"/>
    <w:rsid w:val="007F2816"/>
    <w:rsid w:val="007F559F"/>
    <w:rsid w:val="00801892"/>
    <w:rsid w:val="00812148"/>
    <w:rsid w:val="00812170"/>
    <w:rsid w:val="0083027E"/>
    <w:rsid w:val="00833357"/>
    <w:rsid w:val="00845382"/>
    <w:rsid w:val="00891409"/>
    <w:rsid w:val="00891BF7"/>
    <w:rsid w:val="008A19FF"/>
    <w:rsid w:val="008A201F"/>
    <w:rsid w:val="008F4717"/>
    <w:rsid w:val="00907C12"/>
    <w:rsid w:val="00907EE5"/>
    <w:rsid w:val="0091081D"/>
    <w:rsid w:val="009153CE"/>
    <w:rsid w:val="009370B9"/>
    <w:rsid w:val="00941A54"/>
    <w:rsid w:val="00941DE8"/>
    <w:rsid w:val="009549D4"/>
    <w:rsid w:val="00955482"/>
    <w:rsid w:val="0096207C"/>
    <w:rsid w:val="0097031F"/>
    <w:rsid w:val="009722CD"/>
    <w:rsid w:val="00974215"/>
    <w:rsid w:val="00977D8B"/>
    <w:rsid w:val="00984F4E"/>
    <w:rsid w:val="0099502C"/>
    <w:rsid w:val="009A18B8"/>
    <w:rsid w:val="009B47E9"/>
    <w:rsid w:val="009F135C"/>
    <w:rsid w:val="00A026A7"/>
    <w:rsid w:val="00A205D9"/>
    <w:rsid w:val="00A21FD5"/>
    <w:rsid w:val="00A24E44"/>
    <w:rsid w:val="00A25327"/>
    <w:rsid w:val="00A35607"/>
    <w:rsid w:val="00A42F9A"/>
    <w:rsid w:val="00A46535"/>
    <w:rsid w:val="00A50D39"/>
    <w:rsid w:val="00A51794"/>
    <w:rsid w:val="00A56612"/>
    <w:rsid w:val="00A837B0"/>
    <w:rsid w:val="00AC1F2E"/>
    <w:rsid w:val="00AC413E"/>
    <w:rsid w:val="00AD0C29"/>
    <w:rsid w:val="00AE1B66"/>
    <w:rsid w:val="00B03C6E"/>
    <w:rsid w:val="00B1085C"/>
    <w:rsid w:val="00B16BE1"/>
    <w:rsid w:val="00B54D54"/>
    <w:rsid w:val="00B55C8A"/>
    <w:rsid w:val="00B721A2"/>
    <w:rsid w:val="00BB409C"/>
    <w:rsid w:val="00BC0A3B"/>
    <w:rsid w:val="00C51658"/>
    <w:rsid w:val="00C62264"/>
    <w:rsid w:val="00C631D9"/>
    <w:rsid w:val="00C63C21"/>
    <w:rsid w:val="00C83D9D"/>
    <w:rsid w:val="00CA1A93"/>
    <w:rsid w:val="00CD7EBD"/>
    <w:rsid w:val="00CF0982"/>
    <w:rsid w:val="00CF57C0"/>
    <w:rsid w:val="00CF68AD"/>
    <w:rsid w:val="00D003C8"/>
    <w:rsid w:val="00D0404D"/>
    <w:rsid w:val="00D05654"/>
    <w:rsid w:val="00D117D6"/>
    <w:rsid w:val="00D300CB"/>
    <w:rsid w:val="00D37898"/>
    <w:rsid w:val="00D406E1"/>
    <w:rsid w:val="00D54934"/>
    <w:rsid w:val="00D71ADA"/>
    <w:rsid w:val="00D81EF8"/>
    <w:rsid w:val="00D8646D"/>
    <w:rsid w:val="00DA3E7A"/>
    <w:rsid w:val="00DA4983"/>
    <w:rsid w:val="00DC08FD"/>
    <w:rsid w:val="00DC5467"/>
    <w:rsid w:val="00DD5205"/>
    <w:rsid w:val="00DD74F5"/>
    <w:rsid w:val="00DE2EAC"/>
    <w:rsid w:val="00DE74B8"/>
    <w:rsid w:val="00DF2812"/>
    <w:rsid w:val="00E4006E"/>
    <w:rsid w:val="00E40CD1"/>
    <w:rsid w:val="00E46F57"/>
    <w:rsid w:val="00E50BA3"/>
    <w:rsid w:val="00E55696"/>
    <w:rsid w:val="00E83020"/>
    <w:rsid w:val="00EC7321"/>
    <w:rsid w:val="00ED42AB"/>
    <w:rsid w:val="00F21273"/>
    <w:rsid w:val="00F347A4"/>
    <w:rsid w:val="00F378BB"/>
    <w:rsid w:val="00F46924"/>
    <w:rsid w:val="00F55C19"/>
    <w:rsid w:val="00FB10CD"/>
    <w:rsid w:val="00FC0804"/>
    <w:rsid w:val="00FD3841"/>
    <w:rsid w:val="00FE2E1E"/>
    <w:rsid w:val="00FE6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C6AFC"/>
  <w15:docId w15:val="{C7B9D5DB-F200-4B6B-BE25-716EF57E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1A1"/>
    <w:pPr>
      <w:spacing w:after="200" w:line="276" w:lineRule="auto"/>
    </w:pPr>
    <w:rPr>
      <w:sz w:val="22"/>
      <w:szCs w:val="22"/>
      <w:lang w:eastAsia="en-US"/>
    </w:rPr>
  </w:style>
  <w:style w:type="paragraph" w:styleId="Heading1">
    <w:name w:val="heading 1"/>
    <w:basedOn w:val="Normal"/>
    <w:next w:val="Normal"/>
    <w:link w:val="Heading1Char"/>
    <w:qFormat/>
    <w:rsid w:val="003B5816"/>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outlineLvl w:val="0"/>
    </w:pPr>
    <w:rPr>
      <w:rFonts w:ascii="Arial" w:eastAsia="Times New Roman" w:hAnsi="Arial"/>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205"/>
    <w:pPr>
      <w:ind w:left="720"/>
      <w:contextualSpacing/>
    </w:pPr>
  </w:style>
  <w:style w:type="paragraph" w:styleId="BalloonText">
    <w:name w:val="Balloon Text"/>
    <w:basedOn w:val="Normal"/>
    <w:link w:val="BalloonTextChar"/>
    <w:uiPriority w:val="99"/>
    <w:semiHidden/>
    <w:unhideWhenUsed/>
    <w:rsid w:val="00FE2E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2E1E"/>
    <w:rPr>
      <w:rFonts w:ascii="Tahoma" w:hAnsi="Tahoma" w:cs="Tahoma"/>
      <w:sz w:val="16"/>
      <w:szCs w:val="16"/>
      <w:lang w:eastAsia="en-US"/>
    </w:rPr>
  </w:style>
  <w:style w:type="paragraph" w:styleId="Header">
    <w:name w:val="header"/>
    <w:basedOn w:val="Normal"/>
    <w:link w:val="HeaderChar"/>
    <w:uiPriority w:val="99"/>
    <w:unhideWhenUsed/>
    <w:rsid w:val="00A24E44"/>
    <w:pPr>
      <w:tabs>
        <w:tab w:val="center" w:pos="4513"/>
        <w:tab w:val="right" w:pos="9026"/>
      </w:tabs>
    </w:pPr>
  </w:style>
  <w:style w:type="character" w:customStyle="1" w:styleId="HeaderChar">
    <w:name w:val="Header Char"/>
    <w:link w:val="Header"/>
    <w:uiPriority w:val="99"/>
    <w:rsid w:val="00A24E44"/>
    <w:rPr>
      <w:sz w:val="22"/>
      <w:szCs w:val="22"/>
      <w:lang w:eastAsia="en-US"/>
    </w:rPr>
  </w:style>
  <w:style w:type="paragraph" w:styleId="Footer">
    <w:name w:val="footer"/>
    <w:basedOn w:val="Normal"/>
    <w:link w:val="FooterChar"/>
    <w:uiPriority w:val="99"/>
    <w:unhideWhenUsed/>
    <w:rsid w:val="00A24E44"/>
    <w:pPr>
      <w:tabs>
        <w:tab w:val="center" w:pos="4513"/>
        <w:tab w:val="right" w:pos="9026"/>
      </w:tabs>
    </w:pPr>
  </w:style>
  <w:style w:type="character" w:customStyle="1" w:styleId="FooterChar">
    <w:name w:val="Footer Char"/>
    <w:link w:val="Footer"/>
    <w:uiPriority w:val="99"/>
    <w:rsid w:val="00A24E44"/>
    <w:rPr>
      <w:sz w:val="22"/>
      <w:szCs w:val="22"/>
      <w:lang w:eastAsia="en-US"/>
    </w:rPr>
  </w:style>
  <w:style w:type="paragraph" w:styleId="BodyText">
    <w:name w:val="Body Text"/>
    <w:basedOn w:val="Normal"/>
    <w:link w:val="BodyTextChar"/>
    <w:rsid w:val="0099502C"/>
    <w:pPr>
      <w:tabs>
        <w:tab w:val="left" w:pos="240"/>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right="605"/>
    </w:pPr>
    <w:rPr>
      <w:rFonts w:ascii="Arial" w:eastAsia="Times New Roman" w:hAnsi="Arial"/>
      <w:sz w:val="20"/>
      <w:szCs w:val="20"/>
      <w:lang w:eastAsia="en-GB"/>
    </w:rPr>
  </w:style>
  <w:style w:type="character" w:customStyle="1" w:styleId="BodyTextChar">
    <w:name w:val="Body Text Char"/>
    <w:basedOn w:val="DefaultParagraphFont"/>
    <w:link w:val="BodyText"/>
    <w:rsid w:val="0099502C"/>
    <w:rPr>
      <w:rFonts w:ascii="Arial" w:eastAsia="Times New Roman" w:hAnsi="Arial"/>
    </w:rPr>
  </w:style>
  <w:style w:type="character" w:styleId="Hyperlink">
    <w:name w:val="Hyperlink"/>
    <w:basedOn w:val="DefaultParagraphFont"/>
    <w:uiPriority w:val="99"/>
    <w:unhideWhenUsed/>
    <w:rsid w:val="00DA4983"/>
    <w:rPr>
      <w:color w:val="0000FF" w:themeColor="hyperlink"/>
      <w:u w:val="single"/>
    </w:rPr>
  </w:style>
  <w:style w:type="paragraph" w:customStyle="1" w:styleId="In-fill">
    <w:name w:val="In-fill"/>
    <w:next w:val="Normal"/>
    <w:rsid w:val="006D7F40"/>
    <w:pPr>
      <w:spacing w:before="40" w:after="40" w:line="180" w:lineRule="atLeast"/>
    </w:pPr>
    <w:rPr>
      <w:rFonts w:ascii="Arial" w:eastAsia="Times New Roman" w:hAnsi="Arial" w:cs="Arial"/>
      <w:snapToGrid w:val="0"/>
      <w:sz w:val="18"/>
      <w:szCs w:val="18"/>
      <w:lang w:eastAsia="en-US"/>
    </w:rPr>
  </w:style>
  <w:style w:type="character" w:customStyle="1" w:styleId="Heading1Char">
    <w:name w:val="Heading 1 Char"/>
    <w:basedOn w:val="DefaultParagraphFont"/>
    <w:link w:val="Heading1"/>
    <w:rsid w:val="003B5816"/>
    <w:rPr>
      <w:rFonts w:ascii="Arial" w:eastAsia="Times New Roman" w:hAnsi="Arial"/>
      <w:b/>
    </w:rPr>
  </w:style>
  <w:style w:type="paragraph" w:customStyle="1" w:styleId="xmsonormal">
    <w:name w:val="x_msonormal"/>
    <w:basedOn w:val="Normal"/>
    <w:rsid w:val="00320B6E"/>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05675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3E2AE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urrenthithighlight">
    <w:name w:val="currenthithighlight"/>
    <w:basedOn w:val="DefaultParagraphFont"/>
    <w:rsid w:val="003E2AEC"/>
  </w:style>
  <w:style w:type="character" w:customStyle="1" w:styleId="contextualextensionhighlight">
    <w:name w:val="contextualextensionhighlight"/>
    <w:basedOn w:val="DefaultParagraphFont"/>
    <w:rsid w:val="0097031F"/>
  </w:style>
  <w:style w:type="character" w:customStyle="1" w:styleId="highlight">
    <w:name w:val="highlight"/>
    <w:basedOn w:val="DefaultParagraphFont"/>
    <w:rsid w:val="0097031F"/>
  </w:style>
  <w:style w:type="paragraph" w:customStyle="1" w:styleId="xxmsonormal">
    <w:name w:val="x_x_msonormal"/>
    <w:basedOn w:val="Normal"/>
    <w:rsid w:val="00AC413E"/>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A205D9"/>
    <w:rPr>
      <w:color w:val="605E5C"/>
      <w:shd w:val="clear" w:color="auto" w:fill="E1DFDD"/>
    </w:rPr>
  </w:style>
  <w:style w:type="character" w:styleId="FollowedHyperlink">
    <w:name w:val="FollowedHyperlink"/>
    <w:basedOn w:val="DefaultParagraphFont"/>
    <w:uiPriority w:val="99"/>
    <w:semiHidden/>
    <w:unhideWhenUsed/>
    <w:rsid w:val="00A205D9"/>
    <w:rPr>
      <w:color w:val="800080" w:themeColor="followedHyperlink"/>
      <w:u w:val="single"/>
    </w:rPr>
  </w:style>
  <w:style w:type="character" w:styleId="CommentReference">
    <w:name w:val="annotation reference"/>
    <w:basedOn w:val="DefaultParagraphFont"/>
    <w:uiPriority w:val="99"/>
    <w:semiHidden/>
    <w:unhideWhenUsed/>
    <w:rsid w:val="00E46F57"/>
    <w:rPr>
      <w:sz w:val="16"/>
      <w:szCs w:val="16"/>
    </w:rPr>
  </w:style>
  <w:style w:type="paragraph" w:styleId="CommentText">
    <w:name w:val="annotation text"/>
    <w:basedOn w:val="Normal"/>
    <w:link w:val="CommentTextChar"/>
    <w:uiPriority w:val="99"/>
    <w:semiHidden/>
    <w:unhideWhenUsed/>
    <w:rsid w:val="00E46F57"/>
    <w:pPr>
      <w:spacing w:line="240" w:lineRule="auto"/>
    </w:pPr>
    <w:rPr>
      <w:sz w:val="20"/>
      <w:szCs w:val="20"/>
    </w:rPr>
  </w:style>
  <w:style w:type="character" w:customStyle="1" w:styleId="CommentTextChar">
    <w:name w:val="Comment Text Char"/>
    <w:basedOn w:val="DefaultParagraphFont"/>
    <w:link w:val="CommentText"/>
    <w:uiPriority w:val="99"/>
    <w:semiHidden/>
    <w:rsid w:val="00E46F57"/>
    <w:rPr>
      <w:lang w:eastAsia="en-US"/>
    </w:rPr>
  </w:style>
  <w:style w:type="paragraph" w:styleId="CommentSubject">
    <w:name w:val="annotation subject"/>
    <w:basedOn w:val="CommentText"/>
    <w:next w:val="CommentText"/>
    <w:link w:val="CommentSubjectChar"/>
    <w:uiPriority w:val="99"/>
    <w:semiHidden/>
    <w:unhideWhenUsed/>
    <w:rsid w:val="00E46F57"/>
    <w:rPr>
      <w:b/>
      <w:bCs/>
    </w:rPr>
  </w:style>
  <w:style w:type="character" w:customStyle="1" w:styleId="CommentSubjectChar">
    <w:name w:val="Comment Subject Char"/>
    <w:basedOn w:val="CommentTextChar"/>
    <w:link w:val="CommentSubject"/>
    <w:uiPriority w:val="99"/>
    <w:semiHidden/>
    <w:rsid w:val="00E46F5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1431">
      <w:bodyDiv w:val="1"/>
      <w:marLeft w:val="0"/>
      <w:marRight w:val="0"/>
      <w:marTop w:val="0"/>
      <w:marBottom w:val="0"/>
      <w:divBdr>
        <w:top w:val="none" w:sz="0" w:space="0" w:color="auto"/>
        <w:left w:val="none" w:sz="0" w:space="0" w:color="auto"/>
        <w:bottom w:val="none" w:sz="0" w:space="0" w:color="auto"/>
        <w:right w:val="none" w:sz="0" w:space="0" w:color="auto"/>
      </w:divBdr>
    </w:div>
    <w:div w:id="170684559">
      <w:bodyDiv w:val="1"/>
      <w:marLeft w:val="0"/>
      <w:marRight w:val="0"/>
      <w:marTop w:val="0"/>
      <w:marBottom w:val="0"/>
      <w:divBdr>
        <w:top w:val="none" w:sz="0" w:space="0" w:color="auto"/>
        <w:left w:val="none" w:sz="0" w:space="0" w:color="auto"/>
        <w:bottom w:val="none" w:sz="0" w:space="0" w:color="auto"/>
        <w:right w:val="none" w:sz="0" w:space="0" w:color="auto"/>
      </w:divBdr>
    </w:div>
    <w:div w:id="247662433">
      <w:bodyDiv w:val="1"/>
      <w:marLeft w:val="0"/>
      <w:marRight w:val="0"/>
      <w:marTop w:val="0"/>
      <w:marBottom w:val="0"/>
      <w:divBdr>
        <w:top w:val="none" w:sz="0" w:space="0" w:color="auto"/>
        <w:left w:val="none" w:sz="0" w:space="0" w:color="auto"/>
        <w:bottom w:val="none" w:sz="0" w:space="0" w:color="auto"/>
        <w:right w:val="none" w:sz="0" w:space="0" w:color="auto"/>
      </w:divBdr>
    </w:div>
    <w:div w:id="259416471">
      <w:bodyDiv w:val="1"/>
      <w:marLeft w:val="0"/>
      <w:marRight w:val="0"/>
      <w:marTop w:val="0"/>
      <w:marBottom w:val="0"/>
      <w:divBdr>
        <w:top w:val="none" w:sz="0" w:space="0" w:color="auto"/>
        <w:left w:val="none" w:sz="0" w:space="0" w:color="auto"/>
        <w:bottom w:val="none" w:sz="0" w:space="0" w:color="auto"/>
        <w:right w:val="none" w:sz="0" w:space="0" w:color="auto"/>
      </w:divBdr>
    </w:div>
    <w:div w:id="400521972">
      <w:bodyDiv w:val="1"/>
      <w:marLeft w:val="0"/>
      <w:marRight w:val="0"/>
      <w:marTop w:val="0"/>
      <w:marBottom w:val="0"/>
      <w:divBdr>
        <w:top w:val="none" w:sz="0" w:space="0" w:color="auto"/>
        <w:left w:val="none" w:sz="0" w:space="0" w:color="auto"/>
        <w:bottom w:val="none" w:sz="0" w:space="0" w:color="auto"/>
        <w:right w:val="none" w:sz="0" w:space="0" w:color="auto"/>
      </w:divBdr>
      <w:divsChild>
        <w:div w:id="296374630">
          <w:marLeft w:val="0"/>
          <w:marRight w:val="0"/>
          <w:marTop w:val="0"/>
          <w:marBottom w:val="0"/>
          <w:divBdr>
            <w:top w:val="none" w:sz="0" w:space="0" w:color="auto"/>
            <w:left w:val="none" w:sz="0" w:space="0" w:color="auto"/>
            <w:bottom w:val="none" w:sz="0" w:space="0" w:color="auto"/>
            <w:right w:val="none" w:sz="0" w:space="0" w:color="auto"/>
          </w:divBdr>
        </w:div>
        <w:div w:id="1326544710">
          <w:marLeft w:val="0"/>
          <w:marRight w:val="0"/>
          <w:marTop w:val="0"/>
          <w:marBottom w:val="0"/>
          <w:divBdr>
            <w:top w:val="none" w:sz="0" w:space="0" w:color="auto"/>
            <w:left w:val="none" w:sz="0" w:space="0" w:color="auto"/>
            <w:bottom w:val="none" w:sz="0" w:space="0" w:color="auto"/>
            <w:right w:val="none" w:sz="0" w:space="0" w:color="auto"/>
          </w:divBdr>
        </w:div>
        <w:div w:id="1658268989">
          <w:marLeft w:val="0"/>
          <w:marRight w:val="0"/>
          <w:marTop w:val="0"/>
          <w:marBottom w:val="0"/>
          <w:divBdr>
            <w:top w:val="none" w:sz="0" w:space="0" w:color="auto"/>
            <w:left w:val="none" w:sz="0" w:space="0" w:color="auto"/>
            <w:bottom w:val="none" w:sz="0" w:space="0" w:color="auto"/>
            <w:right w:val="none" w:sz="0" w:space="0" w:color="auto"/>
          </w:divBdr>
        </w:div>
      </w:divsChild>
    </w:div>
    <w:div w:id="426923237">
      <w:bodyDiv w:val="1"/>
      <w:marLeft w:val="0"/>
      <w:marRight w:val="0"/>
      <w:marTop w:val="0"/>
      <w:marBottom w:val="0"/>
      <w:divBdr>
        <w:top w:val="none" w:sz="0" w:space="0" w:color="auto"/>
        <w:left w:val="none" w:sz="0" w:space="0" w:color="auto"/>
        <w:bottom w:val="none" w:sz="0" w:space="0" w:color="auto"/>
        <w:right w:val="none" w:sz="0" w:space="0" w:color="auto"/>
      </w:divBdr>
      <w:divsChild>
        <w:div w:id="1923756686">
          <w:marLeft w:val="0"/>
          <w:marRight w:val="0"/>
          <w:marTop w:val="0"/>
          <w:marBottom w:val="0"/>
          <w:divBdr>
            <w:top w:val="none" w:sz="0" w:space="0" w:color="auto"/>
            <w:left w:val="none" w:sz="0" w:space="0" w:color="auto"/>
            <w:bottom w:val="none" w:sz="0" w:space="0" w:color="auto"/>
            <w:right w:val="none" w:sz="0" w:space="0" w:color="auto"/>
          </w:divBdr>
          <w:divsChild>
            <w:div w:id="2051876830">
              <w:marLeft w:val="0"/>
              <w:marRight w:val="0"/>
              <w:marTop w:val="0"/>
              <w:marBottom w:val="0"/>
              <w:divBdr>
                <w:top w:val="none" w:sz="0" w:space="0" w:color="auto"/>
                <w:left w:val="none" w:sz="0" w:space="0" w:color="auto"/>
                <w:bottom w:val="none" w:sz="0" w:space="0" w:color="auto"/>
                <w:right w:val="none" w:sz="0" w:space="0" w:color="auto"/>
              </w:divBdr>
              <w:divsChild>
                <w:div w:id="795097265">
                  <w:marLeft w:val="0"/>
                  <w:marRight w:val="0"/>
                  <w:marTop w:val="0"/>
                  <w:marBottom w:val="0"/>
                  <w:divBdr>
                    <w:top w:val="none" w:sz="0" w:space="0" w:color="auto"/>
                    <w:left w:val="none" w:sz="0" w:space="0" w:color="auto"/>
                    <w:bottom w:val="none" w:sz="0" w:space="0" w:color="auto"/>
                    <w:right w:val="none" w:sz="0" w:space="0" w:color="auto"/>
                  </w:divBdr>
                  <w:divsChild>
                    <w:div w:id="1647660686">
                      <w:marLeft w:val="0"/>
                      <w:marRight w:val="0"/>
                      <w:marTop w:val="0"/>
                      <w:marBottom w:val="0"/>
                      <w:divBdr>
                        <w:top w:val="none" w:sz="0" w:space="0" w:color="auto"/>
                        <w:left w:val="none" w:sz="0" w:space="0" w:color="auto"/>
                        <w:bottom w:val="none" w:sz="0" w:space="0" w:color="auto"/>
                        <w:right w:val="none" w:sz="0" w:space="0" w:color="auto"/>
                      </w:divBdr>
                      <w:divsChild>
                        <w:div w:id="1340547657">
                          <w:marLeft w:val="0"/>
                          <w:marRight w:val="0"/>
                          <w:marTop w:val="0"/>
                          <w:marBottom w:val="0"/>
                          <w:divBdr>
                            <w:top w:val="none" w:sz="0" w:space="0" w:color="auto"/>
                            <w:left w:val="none" w:sz="0" w:space="0" w:color="auto"/>
                            <w:bottom w:val="none" w:sz="0" w:space="0" w:color="auto"/>
                            <w:right w:val="none" w:sz="0" w:space="0" w:color="auto"/>
                          </w:divBdr>
                          <w:divsChild>
                            <w:div w:id="11959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19495">
      <w:bodyDiv w:val="1"/>
      <w:marLeft w:val="0"/>
      <w:marRight w:val="0"/>
      <w:marTop w:val="0"/>
      <w:marBottom w:val="0"/>
      <w:divBdr>
        <w:top w:val="none" w:sz="0" w:space="0" w:color="auto"/>
        <w:left w:val="none" w:sz="0" w:space="0" w:color="auto"/>
        <w:bottom w:val="none" w:sz="0" w:space="0" w:color="auto"/>
        <w:right w:val="none" w:sz="0" w:space="0" w:color="auto"/>
      </w:divBdr>
    </w:div>
    <w:div w:id="472260477">
      <w:bodyDiv w:val="1"/>
      <w:marLeft w:val="0"/>
      <w:marRight w:val="0"/>
      <w:marTop w:val="0"/>
      <w:marBottom w:val="0"/>
      <w:divBdr>
        <w:top w:val="none" w:sz="0" w:space="0" w:color="auto"/>
        <w:left w:val="none" w:sz="0" w:space="0" w:color="auto"/>
        <w:bottom w:val="none" w:sz="0" w:space="0" w:color="auto"/>
        <w:right w:val="none" w:sz="0" w:space="0" w:color="auto"/>
      </w:divBdr>
    </w:div>
    <w:div w:id="585924365">
      <w:bodyDiv w:val="1"/>
      <w:marLeft w:val="0"/>
      <w:marRight w:val="0"/>
      <w:marTop w:val="0"/>
      <w:marBottom w:val="0"/>
      <w:divBdr>
        <w:top w:val="none" w:sz="0" w:space="0" w:color="auto"/>
        <w:left w:val="none" w:sz="0" w:space="0" w:color="auto"/>
        <w:bottom w:val="none" w:sz="0" w:space="0" w:color="auto"/>
        <w:right w:val="none" w:sz="0" w:space="0" w:color="auto"/>
      </w:divBdr>
    </w:div>
    <w:div w:id="589462721">
      <w:bodyDiv w:val="1"/>
      <w:marLeft w:val="0"/>
      <w:marRight w:val="0"/>
      <w:marTop w:val="0"/>
      <w:marBottom w:val="0"/>
      <w:divBdr>
        <w:top w:val="none" w:sz="0" w:space="0" w:color="auto"/>
        <w:left w:val="none" w:sz="0" w:space="0" w:color="auto"/>
        <w:bottom w:val="none" w:sz="0" w:space="0" w:color="auto"/>
        <w:right w:val="none" w:sz="0" w:space="0" w:color="auto"/>
      </w:divBdr>
    </w:div>
    <w:div w:id="656764088">
      <w:bodyDiv w:val="1"/>
      <w:marLeft w:val="0"/>
      <w:marRight w:val="0"/>
      <w:marTop w:val="0"/>
      <w:marBottom w:val="0"/>
      <w:divBdr>
        <w:top w:val="none" w:sz="0" w:space="0" w:color="auto"/>
        <w:left w:val="none" w:sz="0" w:space="0" w:color="auto"/>
        <w:bottom w:val="none" w:sz="0" w:space="0" w:color="auto"/>
        <w:right w:val="none" w:sz="0" w:space="0" w:color="auto"/>
      </w:divBdr>
      <w:divsChild>
        <w:div w:id="327944953">
          <w:marLeft w:val="0"/>
          <w:marRight w:val="0"/>
          <w:marTop w:val="0"/>
          <w:marBottom w:val="0"/>
          <w:divBdr>
            <w:top w:val="none" w:sz="0" w:space="0" w:color="auto"/>
            <w:left w:val="none" w:sz="0" w:space="0" w:color="auto"/>
            <w:bottom w:val="none" w:sz="0" w:space="0" w:color="auto"/>
            <w:right w:val="none" w:sz="0" w:space="0" w:color="auto"/>
          </w:divBdr>
        </w:div>
        <w:div w:id="1870340116">
          <w:marLeft w:val="0"/>
          <w:marRight w:val="0"/>
          <w:marTop w:val="0"/>
          <w:marBottom w:val="0"/>
          <w:divBdr>
            <w:top w:val="none" w:sz="0" w:space="0" w:color="auto"/>
            <w:left w:val="none" w:sz="0" w:space="0" w:color="auto"/>
            <w:bottom w:val="none" w:sz="0" w:space="0" w:color="auto"/>
            <w:right w:val="none" w:sz="0" w:space="0" w:color="auto"/>
          </w:divBdr>
        </w:div>
        <w:div w:id="855462355">
          <w:marLeft w:val="0"/>
          <w:marRight w:val="0"/>
          <w:marTop w:val="0"/>
          <w:marBottom w:val="0"/>
          <w:divBdr>
            <w:top w:val="none" w:sz="0" w:space="0" w:color="auto"/>
            <w:left w:val="none" w:sz="0" w:space="0" w:color="auto"/>
            <w:bottom w:val="none" w:sz="0" w:space="0" w:color="auto"/>
            <w:right w:val="none" w:sz="0" w:space="0" w:color="auto"/>
          </w:divBdr>
        </w:div>
      </w:divsChild>
    </w:div>
    <w:div w:id="773286103">
      <w:bodyDiv w:val="1"/>
      <w:marLeft w:val="0"/>
      <w:marRight w:val="0"/>
      <w:marTop w:val="0"/>
      <w:marBottom w:val="0"/>
      <w:divBdr>
        <w:top w:val="none" w:sz="0" w:space="0" w:color="auto"/>
        <w:left w:val="none" w:sz="0" w:space="0" w:color="auto"/>
        <w:bottom w:val="none" w:sz="0" w:space="0" w:color="auto"/>
        <w:right w:val="none" w:sz="0" w:space="0" w:color="auto"/>
      </w:divBdr>
    </w:div>
    <w:div w:id="1169951333">
      <w:bodyDiv w:val="1"/>
      <w:marLeft w:val="0"/>
      <w:marRight w:val="0"/>
      <w:marTop w:val="0"/>
      <w:marBottom w:val="0"/>
      <w:divBdr>
        <w:top w:val="none" w:sz="0" w:space="0" w:color="auto"/>
        <w:left w:val="none" w:sz="0" w:space="0" w:color="auto"/>
        <w:bottom w:val="none" w:sz="0" w:space="0" w:color="auto"/>
        <w:right w:val="none" w:sz="0" w:space="0" w:color="auto"/>
      </w:divBdr>
    </w:div>
    <w:div w:id="1306355570">
      <w:bodyDiv w:val="1"/>
      <w:marLeft w:val="0"/>
      <w:marRight w:val="0"/>
      <w:marTop w:val="0"/>
      <w:marBottom w:val="0"/>
      <w:divBdr>
        <w:top w:val="none" w:sz="0" w:space="0" w:color="auto"/>
        <w:left w:val="none" w:sz="0" w:space="0" w:color="auto"/>
        <w:bottom w:val="none" w:sz="0" w:space="0" w:color="auto"/>
        <w:right w:val="none" w:sz="0" w:space="0" w:color="auto"/>
      </w:divBdr>
    </w:div>
    <w:div w:id="1346396591">
      <w:bodyDiv w:val="1"/>
      <w:marLeft w:val="0"/>
      <w:marRight w:val="0"/>
      <w:marTop w:val="0"/>
      <w:marBottom w:val="0"/>
      <w:divBdr>
        <w:top w:val="none" w:sz="0" w:space="0" w:color="auto"/>
        <w:left w:val="none" w:sz="0" w:space="0" w:color="auto"/>
        <w:bottom w:val="none" w:sz="0" w:space="0" w:color="auto"/>
        <w:right w:val="none" w:sz="0" w:space="0" w:color="auto"/>
      </w:divBdr>
    </w:div>
    <w:div w:id="1353217225">
      <w:bodyDiv w:val="1"/>
      <w:marLeft w:val="0"/>
      <w:marRight w:val="0"/>
      <w:marTop w:val="0"/>
      <w:marBottom w:val="0"/>
      <w:divBdr>
        <w:top w:val="none" w:sz="0" w:space="0" w:color="auto"/>
        <w:left w:val="none" w:sz="0" w:space="0" w:color="auto"/>
        <w:bottom w:val="none" w:sz="0" w:space="0" w:color="auto"/>
        <w:right w:val="none" w:sz="0" w:space="0" w:color="auto"/>
      </w:divBdr>
    </w:div>
    <w:div w:id="1392925551">
      <w:bodyDiv w:val="1"/>
      <w:marLeft w:val="0"/>
      <w:marRight w:val="0"/>
      <w:marTop w:val="0"/>
      <w:marBottom w:val="0"/>
      <w:divBdr>
        <w:top w:val="none" w:sz="0" w:space="0" w:color="auto"/>
        <w:left w:val="none" w:sz="0" w:space="0" w:color="auto"/>
        <w:bottom w:val="none" w:sz="0" w:space="0" w:color="auto"/>
        <w:right w:val="none" w:sz="0" w:space="0" w:color="auto"/>
      </w:divBdr>
    </w:div>
    <w:div w:id="1507355087">
      <w:bodyDiv w:val="1"/>
      <w:marLeft w:val="0"/>
      <w:marRight w:val="0"/>
      <w:marTop w:val="0"/>
      <w:marBottom w:val="0"/>
      <w:divBdr>
        <w:top w:val="none" w:sz="0" w:space="0" w:color="auto"/>
        <w:left w:val="none" w:sz="0" w:space="0" w:color="auto"/>
        <w:bottom w:val="none" w:sz="0" w:space="0" w:color="auto"/>
        <w:right w:val="none" w:sz="0" w:space="0" w:color="auto"/>
      </w:divBdr>
    </w:div>
    <w:div w:id="1588344229">
      <w:bodyDiv w:val="1"/>
      <w:marLeft w:val="0"/>
      <w:marRight w:val="0"/>
      <w:marTop w:val="0"/>
      <w:marBottom w:val="0"/>
      <w:divBdr>
        <w:top w:val="none" w:sz="0" w:space="0" w:color="auto"/>
        <w:left w:val="none" w:sz="0" w:space="0" w:color="auto"/>
        <w:bottom w:val="none" w:sz="0" w:space="0" w:color="auto"/>
        <w:right w:val="none" w:sz="0" w:space="0" w:color="auto"/>
      </w:divBdr>
      <w:divsChild>
        <w:div w:id="617226348">
          <w:marLeft w:val="0"/>
          <w:marRight w:val="0"/>
          <w:marTop w:val="0"/>
          <w:marBottom w:val="0"/>
          <w:divBdr>
            <w:top w:val="none" w:sz="0" w:space="0" w:color="auto"/>
            <w:left w:val="none" w:sz="0" w:space="0" w:color="auto"/>
            <w:bottom w:val="none" w:sz="0" w:space="0" w:color="auto"/>
            <w:right w:val="none" w:sz="0" w:space="0" w:color="auto"/>
          </w:divBdr>
          <w:divsChild>
            <w:div w:id="88737446">
              <w:marLeft w:val="0"/>
              <w:marRight w:val="0"/>
              <w:marTop w:val="0"/>
              <w:marBottom w:val="0"/>
              <w:divBdr>
                <w:top w:val="none" w:sz="0" w:space="0" w:color="auto"/>
                <w:left w:val="none" w:sz="0" w:space="0" w:color="auto"/>
                <w:bottom w:val="none" w:sz="0" w:space="0" w:color="auto"/>
                <w:right w:val="none" w:sz="0" w:space="0" w:color="auto"/>
              </w:divBdr>
              <w:divsChild>
                <w:div w:id="1363088896">
                  <w:marLeft w:val="0"/>
                  <w:marRight w:val="0"/>
                  <w:marTop w:val="0"/>
                  <w:marBottom w:val="0"/>
                  <w:divBdr>
                    <w:top w:val="none" w:sz="0" w:space="0" w:color="auto"/>
                    <w:left w:val="none" w:sz="0" w:space="0" w:color="auto"/>
                    <w:bottom w:val="none" w:sz="0" w:space="0" w:color="auto"/>
                    <w:right w:val="none" w:sz="0" w:space="0" w:color="auto"/>
                  </w:divBdr>
                  <w:divsChild>
                    <w:div w:id="1526822585">
                      <w:marLeft w:val="0"/>
                      <w:marRight w:val="0"/>
                      <w:marTop w:val="0"/>
                      <w:marBottom w:val="0"/>
                      <w:divBdr>
                        <w:top w:val="none" w:sz="0" w:space="0" w:color="auto"/>
                        <w:left w:val="none" w:sz="0" w:space="0" w:color="auto"/>
                        <w:bottom w:val="none" w:sz="0" w:space="0" w:color="auto"/>
                        <w:right w:val="none" w:sz="0" w:space="0" w:color="auto"/>
                      </w:divBdr>
                      <w:divsChild>
                        <w:div w:id="882444181">
                          <w:marLeft w:val="0"/>
                          <w:marRight w:val="0"/>
                          <w:marTop w:val="0"/>
                          <w:marBottom w:val="0"/>
                          <w:divBdr>
                            <w:top w:val="none" w:sz="0" w:space="0" w:color="auto"/>
                            <w:left w:val="none" w:sz="0" w:space="0" w:color="auto"/>
                            <w:bottom w:val="none" w:sz="0" w:space="0" w:color="auto"/>
                            <w:right w:val="none" w:sz="0" w:space="0" w:color="auto"/>
                          </w:divBdr>
                          <w:divsChild>
                            <w:div w:id="190048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998676">
      <w:bodyDiv w:val="1"/>
      <w:marLeft w:val="0"/>
      <w:marRight w:val="0"/>
      <w:marTop w:val="0"/>
      <w:marBottom w:val="0"/>
      <w:divBdr>
        <w:top w:val="none" w:sz="0" w:space="0" w:color="auto"/>
        <w:left w:val="none" w:sz="0" w:space="0" w:color="auto"/>
        <w:bottom w:val="none" w:sz="0" w:space="0" w:color="auto"/>
        <w:right w:val="none" w:sz="0" w:space="0" w:color="auto"/>
      </w:divBdr>
    </w:div>
    <w:div w:id="1682312456">
      <w:bodyDiv w:val="1"/>
      <w:marLeft w:val="0"/>
      <w:marRight w:val="0"/>
      <w:marTop w:val="0"/>
      <w:marBottom w:val="0"/>
      <w:divBdr>
        <w:top w:val="none" w:sz="0" w:space="0" w:color="auto"/>
        <w:left w:val="none" w:sz="0" w:space="0" w:color="auto"/>
        <w:bottom w:val="none" w:sz="0" w:space="0" w:color="auto"/>
        <w:right w:val="none" w:sz="0" w:space="0" w:color="auto"/>
      </w:divBdr>
    </w:div>
    <w:div w:id="1852064434">
      <w:bodyDiv w:val="1"/>
      <w:marLeft w:val="0"/>
      <w:marRight w:val="0"/>
      <w:marTop w:val="0"/>
      <w:marBottom w:val="0"/>
      <w:divBdr>
        <w:top w:val="none" w:sz="0" w:space="0" w:color="auto"/>
        <w:left w:val="none" w:sz="0" w:space="0" w:color="auto"/>
        <w:bottom w:val="none" w:sz="0" w:space="0" w:color="auto"/>
        <w:right w:val="none" w:sz="0" w:space="0" w:color="auto"/>
      </w:divBdr>
    </w:div>
    <w:div w:id="1960454521">
      <w:bodyDiv w:val="1"/>
      <w:marLeft w:val="0"/>
      <w:marRight w:val="0"/>
      <w:marTop w:val="0"/>
      <w:marBottom w:val="0"/>
      <w:divBdr>
        <w:top w:val="none" w:sz="0" w:space="0" w:color="auto"/>
        <w:left w:val="none" w:sz="0" w:space="0" w:color="auto"/>
        <w:bottom w:val="none" w:sz="0" w:space="0" w:color="auto"/>
        <w:right w:val="none" w:sz="0" w:space="0" w:color="auto"/>
      </w:divBdr>
      <w:divsChild>
        <w:div w:id="1247764532">
          <w:marLeft w:val="0"/>
          <w:marRight w:val="0"/>
          <w:marTop w:val="0"/>
          <w:marBottom w:val="0"/>
          <w:divBdr>
            <w:top w:val="none" w:sz="0" w:space="0" w:color="auto"/>
            <w:left w:val="none" w:sz="0" w:space="0" w:color="auto"/>
            <w:bottom w:val="none" w:sz="0" w:space="0" w:color="auto"/>
            <w:right w:val="none" w:sz="0" w:space="0" w:color="auto"/>
          </w:divBdr>
        </w:div>
        <w:div w:id="1638296323">
          <w:marLeft w:val="0"/>
          <w:marRight w:val="0"/>
          <w:marTop w:val="0"/>
          <w:marBottom w:val="0"/>
          <w:divBdr>
            <w:top w:val="none" w:sz="0" w:space="0" w:color="auto"/>
            <w:left w:val="none" w:sz="0" w:space="0" w:color="auto"/>
            <w:bottom w:val="none" w:sz="0" w:space="0" w:color="auto"/>
            <w:right w:val="none" w:sz="0" w:space="0" w:color="auto"/>
          </w:divBdr>
        </w:div>
        <w:div w:id="1814325806">
          <w:marLeft w:val="0"/>
          <w:marRight w:val="0"/>
          <w:marTop w:val="0"/>
          <w:marBottom w:val="0"/>
          <w:divBdr>
            <w:top w:val="none" w:sz="0" w:space="0" w:color="auto"/>
            <w:left w:val="none" w:sz="0" w:space="0" w:color="auto"/>
            <w:bottom w:val="none" w:sz="0" w:space="0" w:color="auto"/>
            <w:right w:val="none" w:sz="0" w:space="0" w:color="auto"/>
          </w:divBdr>
        </w:div>
        <w:div w:id="203831220">
          <w:marLeft w:val="0"/>
          <w:marRight w:val="0"/>
          <w:marTop w:val="0"/>
          <w:marBottom w:val="0"/>
          <w:divBdr>
            <w:top w:val="none" w:sz="0" w:space="0" w:color="auto"/>
            <w:left w:val="none" w:sz="0" w:space="0" w:color="auto"/>
            <w:bottom w:val="none" w:sz="0" w:space="0" w:color="auto"/>
            <w:right w:val="none" w:sz="0" w:space="0" w:color="auto"/>
          </w:divBdr>
        </w:div>
        <w:div w:id="274093455">
          <w:marLeft w:val="0"/>
          <w:marRight w:val="0"/>
          <w:marTop w:val="0"/>
          <w:marBottom w:val="0"/>
          <w:divBdr>
            <w:top w:val="none" w:sz="0" w:space="0" w:color="auto"/>
            <w:left w:val="none" w:sz="0" w:space="0" w:color="auto"/>
            <w:bottom w:val="none" w:sz="0" w:space="0" w:color="auto"/>
            <w:right w:val="none" w:sz="0" w:space="0" w:color="auto"/>
          </w:divBdr>
        </w:div>
      </w:divsChild>
    </w:div>
    <w:div w:id="208374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von.gov.uk/send" TargetMode="External"/><Relationship Id="rId13" Type="http://schemas.openxmlformats.org/officeDocument/2006/relationships/hyperlink" Target="https://west-hill-primary.devon.sch.uk/wp-content/uploads/2024/05/RSE-policy-202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st-hill-primary.devon.sch.uk/wp-content/uploads/2021/06/Equality-Policy-Guidance-June-202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st-hill-primary.devon.sch.uk/wp-content/uploads/2025/02/2324.187a-HS-Policy-03.2024.pdf" TargetMode="External"/><Relationship Id="rId5" Type="http://schemas.openxmlformats.org/officeDocument/2006/relationships/webSettings" Target="webSettings.xml"/><Relationship Id="rId15" Type="http://schemas.openxmlformats.org/officeDocument/2006/relationships/hyperlink" Target="https://west-hill-primary.devon.sch.uk/wp-content/uploads/2024/12/Supporting-Students-with-Medical-Conditions-and-the-administration-of-Medicine-Policy-and-appendix-1.pdf" TargetMode="External"/><Relationship Id="rId10" Type="http://schemas.openxmlformats.org/officeDocument/2006/relationships/hyperlink" Target="https://west-hill-primary.devon.sch.uk/wp-content/uploads/dlm_uploads/2025/03/Child-Protection-and-Safeguarding-policy-March-202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st-hill-primary.devon.sch.uk/wp-content/uploads/2024/10/Data-Protection-Policy-2024-25.pdf" TargetMode="External"/><Relationship Id="rId14" Type="http://schemas.openxmlformats.org/officeDocument/2006/relationships/hyperlink" Target="https://west-hill-primary.devon.sch.uk/wp-content/uploads/2025/03/Complaints-Policy-February-2025.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7" Type="http://schemas.openxmlformats.org/officeDocument/2006/relationships/image" Target="media/image9.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hyperlink" Target="mailto:admin@west-hill-primary.devon.sch.uk" TargetMode="External"/><Relationship Id="rId2" Type="http://schemas.openxmlformats.org/officeDocument/2006/relationships/hyperlink" Target="mailto:admin@west-hill-primary.devon.sch.uk" TargetMode="External"/><Relationship Id="rId1" Type="http://schemas.openxmlformats.org/officeDocument/2006/relationships/image" Target="media/image1.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6397-9340-408B-8A90-1263C78569E1}">
  <ds:schemaRefs>
    <ds:schemaRef ds:uri="http://schemas.openxmlformats.org/officeDocument/2006/bibliography"/>
  </ds:schemaRefs>
</ds:datastoreItem>
</file>

<file path=docMetadata/LabelInfo.xml><?xml version="1.0" encoding="utf-8"?>
<clbl:labelList xmlns:clbl="http://schemas.microsoft.com/office/2020/mipLabelMetadata">
  <clbl:label id="{96f1f6e9-1057-4117-ac28-80cdfe86f8c3}" enabled="0" method="" siteId="{96f1f6e9-1057-4117-ac28-80cdfe86f8c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5500</Words>
  <Characters>31350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Dear Director ( insert name)</vt:lpstr>
    </vt:vector>
  </TitlesOfParts>
  <Company>TOSHIBA</Company>
  <LinksUpToDate>false</LinksUpToDate>
  <CharactersWithSpaces>36777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Director ( insert name)</dc:title>
  <dc:creator>cherylhaddy</dc:creator>
  <cp:lastModifiedBy>Rob Pantling</cp:lastModifiedBy>
  <cp:revision>2</cp:revision>
  <cp:lastPrinted>2022-09-13T07:54:00Z</cp:lastPrinted>
  <dcterms:created xsi:type="dcterms:W3CDTF">2026-02-07T13:46:00Z</dcterms:created>
  <dcterms:modified xsi:type="dcterms:W3CDTF">2026-02-07T13:46:00Z</dcterms:modified>
</cp:coreProperties>
</file>